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7403F" w14:textId="77777777" w:rsidR="00B26FF6" w:rsidRDefault="00B26FF6" w:rsidP="00B26FF6">
      <w:pPr>
        <w:rPr>
          <w:b/>
          <w:bCs/>
        </w:rPr>
      </w:pPr>
    </w:p>
    <w:p w14:paraId="1E689239" w14:textId="77777777" w:rsidR="00B26FF6" w:rsidRDefault="00B26FF6" w:rsidP="00B26FF6">
      <w:pPr>
        <w:rPr>
          <w:b/>
          <w:bCs/>
        </w:rPr>
      </w:pPr>
      <w:r>
        <w:rPr>
          <w:noProof/>
        </w:rPr>
        <w:drawing>
          <wp:anchor distT="0" distB="0" distL="114300" distR="114300" simplePos="0" relativeHeight="251659264" behindDoc="1" locked="0" layoutInCell="1" allowOverlap="1" wp14:anchorId="7158A4A3" wp14:editId="70B1047D">
            <wp:simplePos x="0" y="0"/>
            <wp:positionH relativeFrom="column">
              <wp:posOffset>1819275</wp:posOffset>
            </wp:positionH>
            <wp:positionV relativeFrom="paragraph">
              <wp:posOffset>-587375</wp:posOffset>
            </wp:positionV>
            <wp:extent cx="1914525" cy="875635"/>
            <wp:effectExtent l="0" t="0" r="0" b="1270"/>
            <wp:wrapNone/>
            <wp:docPr id="203226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6121" name=""/>
                    <pic:cNvPicPr/>
                  </pic:nvPicPr>
                  <pic:blipFill>
                    <a:blip r:embed="rId5">
                      <a:extLst>
                        <a:ext uri="{28A0092B-C50C-407E-A947-70E740481C1C}">
                          <a14:useLocalDpi xmlns:a14="http://schemas.microsoft.com/office/drawing/2010/main" val="0"/>
                        </a:ext>
                      </a:extLst>
                    </a:blip>
                    <a:stretch>
                      <a:fillRect/>
                    </a:stretch>
                  </pic:blipFill>
                  <pic:spPr>
                    <a:xfrm>
                      <a:off x="0" y="0"/>
                      <a:ext cx="1914525" cy="875635"/>
                    </a:xfrm>
                    <a:prstGeom prst="rect">
                      <a:avLst/>
                    </a:prstGeom>
                  </pic:spPr>
                </pic:pic>
              </a:graphicData>
            </a:graphic>
            <wp14:sizeRelH relativeFrom="page">
              <wp14:pctWidth>0</wp14:pctWidth>
            </wp14:sizeRelH>
            <wp14:sizeRelV relativeFrom="page">
              <wp14:pctHeight>0</wp14:pctHeight>
            </wp14:sizeRelV>
          </wp:anchor>
        </w:drawing>
      </w:r>
    </w:p>
    <w:p w14:paraId="2CBE4663" w14:textId="77777777" w:rsidR="00B26FF6" w:rsidRPr="007D1BB6" w:rsidRDefault="00B26FF6" w:rsidP="00B26FF6">
      <w:pPr>
        <w:spacing w:after="0" w:line="240" w:lineRule="auto"/>
        <w:rPr>
          <w:sz w:val="18"/>
          <w:szCs w:val="18"/>
        </w:rPr>
      </w:pPr>
      <w:r w:rsidRPr="007D1BB6">
        <w:rPr>
          <w:noProof/>
          <w:sz w:val="18"/>
          <w:szCs w:val="18"/>
        </w:rPr>
        <w:drawing>
          <wp:anchor distT="0" distB="0" distL="114300" distR="114300" simplePos="0" relativeHeight="251660288" behindDoc="0" locked="0" layoutInCell="1" allowOverlap="1" wp14:anchorId="5206123D" wp14:editId="4DF69E7A">
            <wp:simplePos x="0" y="0"/>
            <wp:positionH relativeFrom="column">
              <wp:posOffset>0</wp:posOffset>
            </wp:positionH>
            <wp:positionV relativeFrom="paragraph">
              <wp:posOffset>91440</wp:posOffset>
            </wp:positionV>
            <wp:extent cx="904240" cy="1005840"/>
            <wp:effectExtent l="0" t="0" r="0" b="3810"/>
            <wp:wrapThrough wrapText="bothSides">
              <wp:wrapPolygon edited="0">
                <wp:start x="0" y="0"/>
                <wp:lineTo x="0" y="21273"/>
                <wp:lineTo x="20933" y="21273"/>
                <wp:lineTo x="20933" y="0"/>
                <wp:lineTo x="0" y="0"/>
              </wp:wrapPolygon>
            </wp:wrapThrough>
            <wp:docPr id="175891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19765" name="Picture 1"/>
                    <pic:cNvPicPr>
                      <a:picLocks noChangeAspect="1"/>
                    </pic:cNvPicPr>
                  </pic:nvPicPr>
                  <pic:blipFill rotWithShape="1">
                    <a:blip r:embed="rId6">
                      <a:extLst>
                        <a:ext uri="{28A0092B-C50C-407E-A947-70E740481C1C}">
                          <a14:useLocalDpi xmlns:a14="http://schemas.microsoft.com/office/drawing/2010/main" val="0"/>
                        </a:ext>
                      </a:extLst>
                    </a:blip>
                    <a:srcRect r="60868"/>
                    <a:stretch/>
                  </pic:blipFill>
                  <pic:spPr bwMode="auto">
                    <a:xfrm>
                      <a:off x="0" y="0"/>
                      <a:ext cx="904240"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1BB6">
        <w:rPr>
          <w:sz w:val="18"/>
          <w:szCs w:val="18"/>
        </w:rPr>
        <w:t>LIVE</w:t>
      </w:r>
    </w:p>
    <w:p w14:paraId="1A9F07DA" w14:textId="7BF161EE" w:rsidR="00B26FF6" w:rsidRPr="007D1BB6" w:rsidRDefault="00B26FF6" w:rsidP="00B26FF6">
      <w:pPr>
        <w:spacing w:after="0" w:line="240" w:lineRule="auto"/>
        <w:rPr>
          <w:sz w:val="18"/>
          <w:szCs w:val="18"/>
        </w:rPr>
      </w:pPr>
      <w:r w:rsidRPr="007D1BB6">
        <w:rPr>
          <w:sz w:val="18"/>
          <w:szCs w:val="18"/>
        </w:rPr>
        <w:t>Th</w:t>
      </w:r>
      <w:r>
        <w:rPr>
          <w:sz w:val="18"/>
          <w:szCs w:val="18"/>
        </w:rPr>
        <w:t>ese</w:t>
      </w:r>
      <w:r w:rsidRPr="007D1BB6">
        <w:rPr>
          <w:sz w:val="18"/>
          <w:szCs w:val="18"/>
        </w:rPr>
        <w:t> knowledge-based program</w:t>
      </w:r>
      <w:r>
        <w:rPr>
          <w:sz w:val="18"/>
          <w:szCs w:val="18"/>
        </w:rPr>
        <w:t>s</w:t>
      </w:r>
      <w:r w:rsidRPr="007D1BB6">
        <w:rPr>
          <w:sz w:val="18"/>
          <w:szCs w:val="18"/>
        </w:rPr>
        <w:t xml:space="preserve"> </w:t>
      </w:r>
      <w:r>
        <w:rPr>
          <w:sz w:val="18"/>
          <w:szCs w:val="18"/>
        </w:rPr>
        <w:t>are</w:t>
      </w:r>
      <w:r w:rsidRPr="007D1BB6">
        <w:rPr>
          <w:sz w:val="18"/>
          <w:szCs w:val="18"/>
        </w:rPr>
        <w:t xml:space="preserve"> targeted for all pharmacists</w:t>
      </w:r>
      <w:r>
        <w:rPr>
          <w:sz w:val="18"/>
          <w:szCs w:val="18"/>
        </w:rPr>
        <w:t xml:space="preserve">. The first law program is </w:t>
      </w:r>
      <w:r w:rsidRPr="007D1BB6">
        <w:rPr>
          <w:sz w:val="18"/>
          <w:szCs w:val="18"/>
        </w:rPr>
        <w:t>acceptable for </w:t>
      </w:r>
      <w:r>
        <w:rPr>
          <w:sz w:val="18"/>
          <w:szCs w:val="18"/>
        </w:rPr>
        <w:t>6</w:t>
      </w:r>
      <w:r w:rsidRPr="007D1BB6">
        <w:rPr>
          <w:sz w:val="18"/>
          <w:szCs w:val="18"/>
        </w:rPr>
        <w:t>0 minutes of continuing education credit</w:t>
      </w:r>
      <w:r>
        <w:rPr>
          <w:sz w:val="18"/>
          <w:szCs w:val="18"/>
        </w:rPr>
        <w:t xml:space="preserve"> and the rest are acceptable for 30 minutes of continuing education credit</w:t>
      </w:r>
      <w:r w:rsidRPr="007D1BB6">
        <w:rPr>
          <w:sz w:val="18"/>
          <w:szCs w:val="18"/>
        </w:rPr>
        <w:t>. Th</w:t>
      </w:r>
      <w:r>
        <w:rPr>
          <w:sz w:val="18"/>
          <w:szCs w:val="18"/>
        </w:rPr>
        <w:t>ese</w:t>
      </w:r>
      <w:r w:rsidRPr="007D1BB6">
        <w:rPr>
          <w:sz w:val="18"/>
          <w:szCs w:val="18"/>
        </w:rPr>
        <w:t xml:space="preserve"> live course</w:t>
      </w:r>
      <w:r>
        <w:rPr>
          <w:sz w:val="18"/>
          <w:szCs w:val="18"/>
        </w:rPr>
        <w:t>s</w:t>
      </w:r>
      <w:r w:rsidRPr="007D1BB6">
        <w:rPr>
          <w:sz w:val="18"/>
          <w:szCs w:val="18"/>
        </w:rPr>
        <w:t xml:space="preserve"> requires active attendance and participation with completion of the program evaluation. There are no fees for th</w:t>
      </w:r>
      <w:r>
        <w:rPr>
          <w:sz w:val="18"/>
          <w:szCs w:val="18"/>
        </w:rPr>
        <w:t>ese</w:t>
      </w:r>
      <w:r w:rsidRPr="007D1BB6">
        <w:rPr>
          <w:sz w:val="18"/>
          <w:szCs w:val="18"/>
        </w:rPr>
        <w:t xml:space="preserve"> program</w:t>
      </w:r>
      <w:r>
        <w:rPr>
          <w:sz w:val="18"/>
          <w:szCs w:val="18"/>
        </w:rPr>
        <w:t>s</w:t>
      </w:r>
      <w:r w:rsidRPr="007D1BB6">
        <w:rPr>
          <w:sz w:val="18"/>
          <w:szCs w:val="18"/>
        </w:rPr>
        <w:t>. Th</w:t>
      </w:r>
      <w:r>
        <w:rPr>
          <w:sz w:val="18"/>
          <w:szCs w:val="18"/>
        </w:rPr>
        <w:t>ese</w:t>
      </w:r>
      <w:r w:rsidRPr="007D1BB6">
        <w:rPr>
          <w:sz w:val="18"/>
          <w:szCs w:val="18"/>
        </w:rPr>
        <w:t xml:space="preserve"> program</w:t>
      </w:r>
      <w:r>
        <w:rPr>
          <w:sz w:val="18"/>
          <w:szCs w:val="18"/>
        </w:rPr>
        <w:t xml:space="preserve">s are </w:t>
      </w:r>
      <w:r w:rsidRPr="007D1BB6">
        <w:rPr>
          <w:sz w:val="18"/>
          <w:szCs w:val="18"/>
        </w:rPr>
        <w:t>accredited by the Raabe College of Pharmacy at Ohio Northern University. Ohio Northern University is accredited by the Accreditation Council for Pharmacy Education as a provider of continuing pharmacy education.</w:t>
      </w:r>
    </w:p>
    <w:p w14:paraId="61FCFF66" w14:textId="025BD4F8" w:rsidR="00B26FF6" w:rsidRDefault="00CA13C6" w:rsidP="00B26FF6">
      <w:pPr>
        <w:rPr>
          <w:sz w:val="18"/>
          <w:szCs w:val="18"/>
        </w:rPr>
      </w:pPr>
      <w:r>
        <w:rPr>
          <w:b/>
          <w:bCs/>
          <w:noProof/>
        </w:rPr>
        <mc:AlternateContent>
          <mc:Choice Requires="wps">
            <w:drawing>
              <wp:anchor distT="0" distB="0" distL="114300" distR="114300" simplePos="0" relativeHeight="251661312" behindDoc="0" locked="0" layoutInCell="1" allowOverlap="1" wp14:anchorId="092A92E1" wp14:editId="330202DB">
                <wp:simplePos x="0" y="0"/>
                <wp:positionH relativeFrom="column">
                  <wp:posOffset>0</wp:posOffset>
                </wp:positionH>
                <wp:positionV relativeFrom="paragraph">
                  <wp:posOffset>90170</wp:posOffset>
                </wp:positionV>
                <wp:extent cx="5875020" cy="0"/>
                <wp:effectExtent l="0" t="0" r="0" b="0"/>
                <wp:wrapNone/>
                <wp:docPr id="118935885" name="Straight Connector 2"/>
                <wp:cNvGraphicFramePr/>
                <a:graphic xmlns:a="http://schemas.openxmlformats.org/drawingml/2006/main">
                  <a:graphicData uri="http://schemas.microsoft.com/office/word/2010/wordprocessingShape">
                    <wps:wsp>
                      <wps:cNvCnPr/>
                      <wps:spPr>
                        <a:xfrm>
                          <a:off x="0" y="0"/>
                          <a:ext cx="5875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8FA52"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1pt" to="462.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4/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" strokecolor="black [3040]"/>
            </w:pict>
          </mc:Fallback>
        </mc:AlternateContent>
      </w:r>
    </w:p>
    <w:p w14:paraId="41DED7A7" w14:textId="231F101D" w:rsidR="00B26FF6" w:rsidRDefault="00CA13C6" w:rsidP="00CA13C6">
      <w:pPr>
        <w:jc w:val="center"/>
        <w:rPr>
          <w:b/>
          <w:bCs/>
          <w:sz w:val="48"/>
          <w:szCs w:val="48"/>
        </w:rPr>
      </w:pPr>
      <w:r w:rsidRPr="00CA13C6">
        <w:rPr>
          <w:b/>
          <w:bCs/>
          <w:sz w:val="48"/>
          <w:szCs w:val="48"/>
        </w:rPr>
        <w:t>2026 Ohio Pharmacy Resident Conference</w:t>
      </w:r>
    </w:p>
    <w:p w14:paraId="2510302A" w14:textId="451D0501" w:rsidR="00CA13C6" w:rsidRPr="00CA13C6" w:rsidRDefault="00CA13C6" w:rsidP="00CA13C6">
      <w:pPr>
        <w:jc w:val="center"/>
        <w:rPr>
          <w:b/>
          <w:bCs/>
          <w:sz w:val="24"/>
          <w:szCs w:val="24"/>
        </w:rPr>
      </w:pPr>
      <w:r>
        <w:rPr>
          <w:b/>
          <w:bCs/>
          <w:sz w:val="24"/>
          <w:szCs w:val="24"/>
        </w:rPr>
        <w:t>May 21, 2026</w:t>
      </w:r>
    </w:p>
    <w:p w14:paraId="42813F52" w14:textId="25294CF6" w:rsidR="00CA13C6" w:rsidRDefault="00CA13C6" w:rsidP="00B26FF6">
      <w:pPr>
        <w:spacing w:after="0"/>
        <w:jc w:val="center"/>
        <w:rPr>
          <w:b/>
          <w:bCs/>
        </w:rPr>
      </w:pPr>
      <w:r>
        <w:rPr>
          <w:b/>
          <w:bCs/>
          <w:noProof/>
        </w:rPr>
        <mc:AlternateContent>
          <mc:Choice Requires="wps">
            <w:drawing>
              <wp:anchor distT="0" distB="0" distL="114300" distR="114300" simplePos="0" relativeHeight="251663360" behindDoc="0" locked="0" layoutInCell="1" allowOverlap="1" wp14:anchorId="3C9DB2A7" wp14:editId="324B3938">
                <wp:simplePos x="0" y="0"/>
                <wp:positionH relativeFrom="column">
                  <wp:posOffset>38100</wp:posOffset>
                </wp:positionH>
                <wp:positionV relativeFrom="paragraph">
                  <wp:posOffset>33655</wp:posOffset>
                </wp:positionV>
                <wp:extent cx="5875020" cy="0"/>
                <wp:effectExtent l="0" t="0" r="0" b="0"/>
                <wp:wrapNone/>
                <wp:docPr id="1423137250" name="Straight Connector 2"/>
                <wp:cNvGraphicFramePr/>
                <a:graphic xmlns:a="http://schemas.openxmlformats.org/drawingml/2006/main">
                  <a:graphicData uri="http://schemas.microsoft.com/office/word/2010/wordprocessingShape">
                    <wps:wsp>
                      <wps:cNvCnPr/>
                      <wps:spPr>
                        <a:xfrm>
                          <a:off x="0" y="0"/>
                          <a:ext cx="5875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9ABE0D"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pt,2.65pt" to="465.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4/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" strokecolor="black [3040]"/>
            </w:pict>
          </mc:Fallback>
        </mc:AlternateContent>
      </w:r>
    </w:p>
    <w:p w14:paraId="26C904EE" w14:textId="77777777" w:rsidR="00CA13C6" w:rsidRDefault="00CA13C6" w:rsidP="00B26FF6">
      <w:pPr>
        <w:spacing w:after="0"/>
        <w:jc w:val="center"/>
        <w:rPr>
          <w:b/>
          <w:bCs/>
        </w:rPr>
      </w:pPr>
    </w:p>
    <w:p w14:paraId="058BC57F" w14:textId="77777777" w:rsidR="00CA13C6" w:rsidRDefault="00CA13C6" w:rsidP="00B26FF6">
      <w:pPr>
        <w:spacing w:after="0"/>
        <w:jc w:val="center"/>
        <w:rPr>
          <w:b/>
          <w:bCs/>
        </w:rPr>
      </w:pPr>
    </w:p>
    <w:p w14:paraId="1D03F537" w14:textId="08CEEDF7" w:rsidR="00B26FF6" w:rsidRPr="00B26FF6" w:rsidRDefault="00B26FF6" w:rsidP="00B26FF6">
      <w:pPr>
        <w:spacing w:after="0"/>
        <w:jc w:val="center"/>
        <w:rPr>
          <w:b/>
          <w:bCs/>
        </w:rPr>
      </w:pPr>
      <w:r w:rsidRPr="00B26FF6">
        <w:rPr>
          <w:b/>
          <w:bCs/>
        </w:rPr>
        <w:t>Are You Ready for the DSCSA? What Every Pharmacy Must Know</w:t>
      </w:r>
    </w:p>
    <w:p w14:paraId="4AAEFA20" w14:textId="2D4C8F66" w:rsidR="00B26FF6" w:rsidRDefault="00B26FF6" w:rsidP="00B26FF6">
      <w:pPr>
        <w:spacing w:after="0"/>
        <w:jc w:val="center"/>
      </w:pPr>
      <w:r>
        <w:t>Kyle Parker, RPh, MBA – Assistant Professor of Pharmacy Practice at Ohio Northern University, Ada, OH</w:t>
      </w:r>
    </w:p>
    <w:p w14:paraId="3BE306C3" w14:textId="77777777" w:rsidR="00B26FF6" w:rsidRPr="00D1076F" w:rsidRDefault="00B26FF6" w:rsidP="00B26FF6">
      <w:pPr>
        <w:spacing w:after="0"/>
      </w:pPr>
      <w:r w:rsidRPr="001C1DAF">
        <w:rPr>
          <w:b/>
          <w:bCs/>
        </w:rPr>
        <w:t>UAN:</w:t>
      </w:r>
      <w:r w:rsidRPr="001C1DAF">
        <w:t xml:space="preserve"> </w:t>
      </w:r>
      <w:r w:rsidRPr="00947975">
        <w:t>0048-0000-26-216-L03-P</w:t>
      </w:r>
    </w:p>
    <w:p w14:paraId="216D6572" w14:textId="77777777" w:rsidR="00CA13C6" w:rsidRDefault="00CA13C6" w:rsidP="00B26FF6">
      <w:pPr>
        <w:spacing w:after="0"/>
        <w:rPr>
          <w:b/>
          <w:bCs/>
        </w:rPr>
      </w:pPr>
    </w:p>
    <w:p w14:paraId="52DA641B" w14:textId="77777777" w:rsidR="00B26FF6" w:rsidRPr="0021258B" w:rsidRDefault="00B26FF6" w:rsidP="00B26FF6">
      <w:pPr>
        <w:spacing w:after="0"/>
        <w:rPr>
          <w:b/>
          <w:bCs/>
        </w:rPr>
      </w:pPr>
      <w:r>
        <w:rPr>
          <w:b/>
          <w:bCs/>
        </w:rPr>
        <w:t xml:space="preserve">Time: </w:t>
      </w:r>
      <w:r w:rsidRPr="00947975">
        <w:t>12:00</w:t>
      </w:r>
      <w:r>
        <w:t xml:space="preserve"> pm</w:t>
      </w:r>
    </w:p>
    <w:p w14:paraId="47955195" w14:textId="77777777" w:rsidR="00CA13C6" w:rsidRDefault="00CA13C6" w:rsidP="00B26FF6">
      <w:pPr>
        <w:spacing w:after="0" w:line="240" w:lineRule="auto"/>
        <w:rPr>
          <w:b/>
          <w:bCs/>
        </w:rPr>
      </w:pPr>
    </w:p>
    <w:p w14:paraId="598D5037" w14:textId="0555CC90" w:rsidR="00B26FF6" w:rsidRPr="001C1DAF" w:rsidRDefault="00B26FF6" w:rsidP="00B26FF6">
      <w:pPr>
        <w:spacing w:after="0" w:line="240" w:lineRule="auto"/>
      </w:pPr>
      <w:r w:rsidRPr="001C1DAF">
        <w:rPr>
          <w:b/>
          <w:bCs/>
        </w:rPr>
        <w:t>Learning Objectives</w:t>
      </w:r>
      <w:r w:rsidRPr="001C1DAF">
        <w:t xml:space="preserve">: </w:t>
      </w:r>
    </w:p>
    <w:p w14:paraId="1D4B2AF8" w14:textId="77777777" w:rsidR="00B26FF6" w:rsidRPr="00947975" w:rsidRDefault="00B26FF6" w:rsidP="00B26FF6">
      <w:pPr>
        <w:pStyle w:val="ListParagraph"/>
        <w:numPr>
          <w:ilvl w:val="0"/>
          <w:numId w:val="184"/>
        </w:numPr>
        <w:spacing w:after="0" w:line="240" w:lineRule="auto"/>
      </w:pPr>
      <w:r w:rsidRPr="00947975">
        <w:t>Identify the core elements of DSCSA</w:t>
      </w:r>
    </w:p>
    <w:p w14:paraId="67BC2F87" w14:textId="77777777" w:rsidR="00B26FF6" w:rsidRPr="00947975" w:rsidRDefault="00B26FF6" w:rsidP="00B26FF6">
      <w:pPr>
        <w:pStyle w:val="ListParagraph"/>
        <w:numPr>
          <w:ilvl w:val="0"/>
          <w:numId w:val="184"/>
        </w:numPr>
        <w:spacing w:after="0" w:line="240" w:lineRule="auto"/>
      </w:pPr>
      <w:r w:rsidRPr="00947975">
        <w:t>Describe the requirements needed by the upstream partners: manufacturers and drug distributors</w:t>
      </w:r>
    </w:p>
    <w:p w14:paraId="39783A2A" w14:textId="77777777" w:rsidR="00B26FF6" w:rsidRPr="00E91FC6" w:rsidRDefault="00B26FF6" w:rsidP="00B26FF6">
      <w:pPr>
        <w:pStyle w:val="ListParagraph"/>
        <w:numPr>
          <w:ilvl w:val="0"/>
          <w:numId w:val="184"/>
        </w:numPr>
        <w:spacing w:after="0" w:line="240" w:lineRule="auto"/>
      </w:pPr>
      <w:r w:rsidRPr="00947975">
        <w:t>Explain the terms and data needed to complete the drug supply chain serialization loop</w:t>
      </w:r>
    </w:p>
    <w:p w14:paraId="4547F486" w14:textId="77777777" w:rsidR="00130629" w:rsidRDefault="00130629" w:rsidP="00421719">
      <w:pPr>
        <w:shd w:val="clear" w:color="auto" w:fill="FFFFFF"/>
        <w:spacing w:after="0" w:line="240" w:lineRule="auto"/>
        <w:jc w:val="center"/>
        <w:rPr>
          <w:rFonts w:asciiTheme="majorHAnsi" w:eastAsia="Calibri" w:hAnsiTheme="majorHAnsi" w:cstheme="majorHAnsi"/>
          <w:b/>
          <w:bCs/>
        </w:rPr>
      </w:pPr>
    </w:p>
    <w:p w14:paraId="6761A8C4" w14:textId="77777777" w:rsidR="00130629" w:rsidRDefault="00130629" w:rsidP="00421719">
      <w:pPr>
        <w:shd w:val="clear" w:color="auto" w:fill="FFFFFF"/>
        <w:spacing w:after="0" w:line="240" w:lineRule="auto"/>
        <w:jc w:val="center"/>
        <w:rPr>
          <w:rFonts w:asciiTheme="majorHAnsi" w:eastAsia="Calibri" w:hAnsiTheme="majorHAnsi" w:cstheme="majorHAnsi"/>
          <w:b/>
          <w:bCs/>
        </w:rPr>
      </w:pPr>
    </w:p>
    <w:p w14:paraId="5DC06FF0" w14:textId="77777777" w:rsidR="00130629" w:rsidRDefault="00130629" w:rsidP="00421719">
      <w:pPr>
        <w:shd w:val="clear" w:color="auto" w:fill="FFFFFF"/>
        <w:spacing w:after="0" w:line="240" w:lineRule="auto"/>
        <w:jc w:val="center"/>
        <w:rPr>
          <w:rFonts w:asciiTheme="majorHAnsi" w:eastAsia="Calibri" w:hAnsiTheme="majorHAnsi" w:cstheme="majorHAnsi"/>
          <w:b/>
          <w:bCs/>
        </w:rPr>
      </w:pPr>
    </w:p>
    <w:p w14:paraId="0DAB850C"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30049DF2"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05BD8171"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063CD598"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76D47A31"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27EAF42A"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1DB128D7"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1A63D0DE"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6B06914E"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2C4EECBE"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3AAA6753"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6959599A"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631395BD" w14:textId="77777777" w:rsidR="00CA13C6" w:rsidRDefault="00CA13C6" w:rsidP="00421719">
      <w:pPr>
        <w:shd w:val="clear" w:color="auto" w:fill="FFFFFF"/>
        <w:spacing w:after="0" w:line="240" w:lineRule="auto"/>
        <w:jc w:val="center"/>
        <w:rPr>
          <w:rFonts w:asciiTheme="majorHAnsi" w:eastAsia="Calibri" w:hAnsiTheme="majorHAnsi" w:cstheme="majorHAnsi"/>
          <w:b/>
          <w:bCs/>
        </w:rPr>
      </w:pPr>
    </w:p>
    <w:p w14:paraId="00000002" w14:textId="23CF4EED" w:rsidR="00B65BAF" w:rsidRPr="0007053E" w:rsidRDefault="00075B97" w:rsidP="00421719">
      <w:pPr>
        <w:shd w:val="clear" w:color="auto" w:fill="FFFFFF"/>
        <w:spacing w:after="0" w:line="240" w:lineRule="auto"/>
        <w:jc w:val="center"/>
        <w:rPr>
          <w:rFonts w:asciiTheme="majorHAnsi" w:eastAsia="Calibri" w:hAnsiTheme="majorHAnsi" w:cstheme="majorHAnsi"/>
        </w:rPr>
      </w:pPr>
      <w:r w:rsidRPr="0007053E">
        <w:rPr>
          <w:rFonts w:asciiTheme="majorHAnsi" w:eastAsia="Calibri" w:hAnsiTheme="majorHAnsi" w:cstheme="majorHAnsi"/>
          <w:b/>
          <w:bCs/>
        </w:rPr>
        <w:lastRenderedPageBreak/>
        <w:t>Seizure Incidence Among Hospitalized Patients Receiving Ampicillin by IV Push Compared to IV Piggyback Infusion</w:t>
      </w:r>
      <w:r w:rsidRPr="0007053E">
        <w:rPr>
          <w:rFonts w:asciiTheme="majorHAnsi" w:eastAsia="Calibri" w:hAnsiTheme="majorHAnsi" w:cstheme="majorHAnsi"/>
        </w:rPr>
        <w:t xml:space="preserve"> </w:t>
      </w:r>
    </w:p>
    <w:p w14:paraId="00000003" w14:textId="77777777" w:rsidR="00B65BAF" w:rsidRPr="0007053E" w:rsidRDefault="00075B97" w:rsidP="00421719">
      <w:pPr>
        <w:shd w:val="clear" w:color="auto" w:fill="FFFFFF"/>
        <w:spacing w:after="0" w:line="240" w:lineRule="auto"/>
        <w:jc w:val="center"/>
        <w:rPr>
          <w:rFonts w:asciiTheme="majorHAnsi" w:eastAsia="Calibri" w:hAnsiTheme="majorHAnsi" w:cstheme="majorHAnsi"/>
        </w:rPr>
      </w:pPr>
      <w:r w:rsidRPr="0007053E">
        <w:rPr>
          <w:rFonts w:asciiTheme="majorHAnsi" w:eastAsia="Calibri" w:hAnsiTheme="majorHAnsi" w:cstheme="majorHAnsi"/>
        </w:rPr>
        <w:t xml:space="preserve">Nadeen Abdallah, PharmD* - Corewell Health Dearborn Hospital; Sandra Goro, PharmD Candidate; Farah Hamdan, PharmD Candidate; Matthew Rico, PharmD, BCIDP </w:t>
      </w:r>
    </w:p>
    <w:p w14:paraId="4B7F64A2" w14:textId="77777777" w:rsidR="00BA634C" w:rsidRPr="0007053E" w:rsidRDefault="00BA634C" w:rsidP="00421719">
      <w:pPr>
        <w:shd w:val="clear" w:color="auto" w:fill="FFFFFF"/>
        <w:spacing w:after="0" w:line="240" w:lineRule="auto"/>
        <w:rPr>
          <w:rFonts w:asciiTheme="majorHAnsi" w:eastAsia="Calibri" w:hAnsiTheme="majorHAnsi" w:cstheme="majorHAnsi"/>
          <w:b/>
          <w:bCs/>
        </w:rPr>
      </w:pPr>
    </w:p>
    <w:p w14:paraId="00000004" w14:textId="357EC532" w:rsidR="00B65BAF" w:rsidRPr="0007053E" w:rsidRDefault="00075B97" w:rsidP="006F491F">
      <w:pPr>
        <w:spacing w:after="0" w:line="240" w:lineRule="auto"/>
        <w:rPr>
          <w:rFonts w:asciiTheme="majorHAnsi" w:eastAsia="Times New Roman" w:hAnsiTheme="majorHAnsi" w:cstheme="majorHAnsi"/>
          <w:color w:val="000000"/>
        </w:rPr>
      </w:pPr>
      <w:r w:rsidRPr="0007053E">
        <w:rPr>
          <w:rFonts w:asciiTheme="majorHAnsi" w:eastAsia="Calibri" w:hAnsiTheme="majorHAnsi" w:cstheme="majorHAnsi"/>
          <w:b/>
          <w:bCs/>
        </w:rPr>
        <w:t>UAN:</w:t>
      </w:r>
      <w:r w:rsidRPr="0007053E">
        <w:rPr>
          <w:rFonts w:asciiTheme="majorHAnsi" w:eastAsia="Calibri" w:hAnsiTheme="majorHAnsi" w:cstheme="majorHAnsi"/>
        </w:rPr>
        <w:t xml:space="preserve"> </w:t>
      </w:r>
      <w:r w:rsidR="006F491F" w:rsidRPr="0007053E">
        <w:rPr>
          <w:rFonts w:asciiTheme="majorHAnsi" w:eastAsia="Times New Roman" w:hAnsiTheme="majorHAnsi" w:cstheme="majorHAnsi"/>
          <w:color w:val="000000"/>
        </w:rPr>
        <w:t>0048-0000-26-027-L01-P</w:t>
      </w:r>
    </w:p>
    <w:p w14:paraId="00000005" w14:textId="77777777" w:rsidR="00B65BAF" w:rsidRPr="0007053E" w:rsidRDefault="00075B97" w:rsidP="00421719">
      <w:pPr>
        <w:shd w:val="clear" w:color="auto" w:fill="FFFFFF"/>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 </w:t>
      </w:r>
    </w:p>
    <w:p w14:paraId="00000006" w14:textId="77777777" w:rsidR="00B65BAF" w:rsidRPr="0007053E" w:rsidRDefault="00075B97" w:rsidP="00421719">
      <w:pPr>
        <w:shd w:val="clear" w:color="auto" w:fill="FFFFFF"/>
        <w:spacing w:after="0" w:line="240" w:lineRule="auto"/>
        <w:rPr>
          <w:rFonts w:asciiTheme="majorHAnsi" w:eastAsia="Calibri" w:hAnsiTheme="majorHAnsi" w:cstheme="majorHAnsi"/>
        </w:rPr>
      </w:pPr>
      <w:r w:rsidRPr="0007053E">
        <w:rPr>
          <w:rFonts w:asciiTheme="majorHAnsi" w:eastAsia="Calibri" w:hAnsiTheme="majorHAnsi" w:cstheme="majorHAnsi"/>
          <w:b/>
          <w:bCs/>
        </w:rPr>
        <w:t>Learning Objectives:</w:t>
      </w:r>
      <w:r w:rsidRPr="0007053E">
        <w:rPr>
          <w:rFonts w:asciiTheme="majorHAnsi" w:eastAsia="Calibri" w:hAnsiTheme="majorHAnsi" w:cstheme="majorHAnsi"/>
        </w:rPr>
        <w:t xml:space="preserve"> </w:t>
      </w:r>
    </w:p>
    <w:p w14:paraId="00000007" w14:textId="77777777" w:rsidR="00B65BAF" w:rsidRPr="0007053E" w:rsidRDefault="00075B97" w:rsidP="00524C49">
      <w:pPr>
        <w:pStyle w:val="ListParagraph"/>
        <w:numPr>
          <w:ilvl w:val="0"/>
          <w:numId w:val="3"/>
        </w:numPr>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Identify the incidence of seizures among hospitalized patients receiving intravenous ampicillin administered as IV push versus IVPB. </w:t>
      </w:r>
    </w:p>
    <w:p w14:paraId="00000008" w14:textId="77777777" w:rsidR="00B65BAF" w:rsidRPr="0007053E" w:rsidRDefault="00075B97" w:rsidP="00524C49">
      <w:pPr>
        <w:pStyle w:val="ListParagraph"/>
        <w:numPr>
          <w:ilvl w:val="0"/>
          <w:numId w:val="3"/>
        </w:numPr>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Describe patient-specific risk factors, additional neurologic adverse events, and operational outcomes associated with IV push compared with IVPB ampicillin administration. </w:t>
      </w:r>
    </w:p>
    <w:p w14:paraId="3798CE7F" w14:textId="77777777" w:rsidR="00BA634C" w:rsidRPr="0007053E" w:rsidRDefault="00BA634C" w:rsidP="00421719">
      <w:pPr>
        <w:shd w:val="clear" w:color="auto" w:fill="FFFFFF"/>
        <w:spacing w:after="0" w:line="240" w:lineRule="auto"/>
        <w:rPr>
          <w:rFonts w:asciiTheme="majorHAnsi" w:eastAsia="Calibri" w:hAnsiTheme="majorHAnsi" w:cstheme="majorHAnsi"/>
          <w:b/>
          <w:bCs/>
        </w:rPr>
      </w:pPr>
    </w:p>
    <w:p w14:paraId="05BAD041" w14:textId="77777777" w:rsidR="00BA634C" w:rsidRPr="0007053E" w:rsidRDefault="00075B97" w:rsidP="00421719">
      <w:pPr>
        <w:shd w:val="clear" w:color="auto" w:fill="FFFFFF"/>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 xml:space="preserve">Purpose: </w:t>
      </w:r>
    </w:p>
    <w:p w14:paraId="00000009" w14:textId="554CFE0B" w:rsidR="00B65BAF" w:rsidRPr="0007053E" w:rsidRDefault="00075B97" w:rsidP="00421719">
      <w:pPr>
        <w:shd w:val="clear" w:color="auto" w:fill="FFFFFF"/>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The purpose of this project is to retrospectively compare the incidences of seizures in hospitalized patients receiving ampicillin via IV push versus IVPB infusion to evaluate whether IV push administration is associated with an increased risk of neurotoxicity. The findings will help determine whether the time and cost saving benefits of IV push ampicillin are achieved without compromising patient safety. Findings from this analysis will also support evidence-based decisions about the safest and most efficient method of ampicillin administration in hospitalized patients. </w:t>
      </w:r>
    </w:p>
    <w:p w14:paraId="687D1025" w14:textId="77777777" w:rsidR="00BA634C" w:rsidRPr="0007053E" w:rsidRDefault="00BA634C" w:rsidP="00421719">
      <w:pPr>
        <w:shd w:val="clear" w:color="auto" w:fill="FFFFFF"/>
        <w:spacing w:after="0" w:line="240" w:lineRule="auto"/>
        <w:rPr>
          <w:rFonts w:asciiTheme="majorHAnsi" w:eastAsia="Calibri" w:hAnsiTheme="majorHAnsi" w:cstheme="majorHAnsi"/>
          <w:b/>
          <w:bCs/>
        </w:rPr>
      </w:pPr>
    </w:p>
    <w:p w14:paraId="626E5EB3" w14:textId="77777777" w:rsidR="00BA634C" w:rsidRPr="0007053E" w:rsidRDefault="00075B97" w:rsidP="00421719">
      <w:pPr>
        <w:shd w:val="clear" w:color="auto" w:fill="FFFFFF"/>
        <w:spacing w:after="0" w:line="240" w:lineRule="auto"/>
        <w:rPr>
          <w:rFonts w:asciiTheme="majorHAnsi" w:eastAsia="Calibri" w:hAnsiTheme="majorHAnsi" w:cstheme="majorHAnsi"/>
        </w:rPr>
      </w:pPr>
      <w:r w:rsidRPr="0007053E">
        <w:rPr>
          <w:rFonts w:asciiTheme="majorHAnsi" w:eastAsia="Calibri" w:hAnsiTheme="majorHAnsi" w:cstheme="majorHAnsi"/>
          <w:b/>
          <w:bCs/>
        </w:rPr>
        <w:t>Methods</w:t>
      </w:r>
      <w:r w:rsidRPr="0007053E">
        <w:rPr>
          <w:rFonts w:asciiTheme="majorHAnsi" w:eastAsia="Calibri" w:hAnsiTheme="majorHAnsi" w:cstheme="majorHAnsi"/>
        </w:rPr>
        <w:t xml:space="preserve">: </w:t>
      </w:r>
    </w:p>
    <w:p w14:paraId="0000000A" w14:textId="6AD4026F" w:rsidR="00B65BAF" w:rsidRPr="0007053E" w:rsidRDefault="00075B97" w:rsidP="00421719">
      <w:pPr>
        <w:shd w:val="clear" w:color="auto" w:fill="FFFFFF"/>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This is a multi-center retrospective cohort study of hospitalized patients aged 0 and older who received at least one dose of IV ampicillin administered either IV push or IVPB. The primary endpoint is to evaluate whether the incidence of seizures differs between patients receiving IV push versus IVPB ampicillin. The secondary endpoints include identifying patient-specific risk factors (renal dysfunction, CNS comorbidities) associated with seizure occurrence, evaluating other neurologic adverse events (confusion, encephalopathy) associated with ampicillin administration method, and assessing operational and resource utilization benefits associated with IV push administration. Data will be analyzed via descriptive statistics and multivariable logistic regression.  </w:t>
      </w:r>
    </w:p>
    <w:p w14:paraId="7F15AB2A" w14:textId="77777777" w:rsidR="00BA634C" w:rsidRPr="0007053E" w:rsidRDefault="00BA634C" w:rsidP="00421719">
      <w:pPr>
        <w:shd w:val="clear" w:color="auto" w:fill="FFFFFF"/>
        <w:spacing w:after="0" w:line="240" w:lineRule="auto"/>
        <w:rPr>
          <w:rFonts w:asciiTheme="majorHAnsi" w:eastAsia="Calibri" w:hAnsiTheme="majorHAnsi" w:cstheme="majorHAnsi"/>
          <w:b/>
          <w:bCs/>
        </w:rPr>
      </w:pPr>
    </w:p>
    <w:p w14:paraId="427DDCB3" w14:textId="77777777" w:rsidR="00BA634C" w:rsidRPr="0007053E" w:rsidRDefault="00075B97" w:rsidP="00421719">
      <w:pPr>
        <w:shd w:val="clear" w:color="auto" w:fill="FFFFFF"/>
        <w:spacing w:after="0" w:line="240" w:lineRule="auto"/>
        <w:rPr>
          <w:rFonts w:asciiTheme="majorHAnsi" w:eastAsia="Calibri" w:hAnsiTheme="majorHAnsi" w:cstheme="majorHAnsi"/>
        </w:rPr>
      </w:pPr>
      <w:r w:rsidRPr="0007053E">
        <w:rPr>
          <w:rFonts w:asciiTheme="majorHAnsi" w:eastAsia="Calibri" w:hAnsiTheme="majorHAnsi" w:cstheme="majorHAnsi"/>
          <w:b/>
          <w:bCs/>
        </w:rPr>
        <w:t>Results</w:t>
      </w:r>
      <w:r w:rsidRPr="0007053E">
        <w:rPr>
          <w:rFonts w:asciiTheme="majorHAnsi" w:eastAsia="Calibri" w:hAnsiTheme="majorHAnsi" w:cstheme="majorHAnsi"/>
        </w:rPr>
        <w:t xml:space="preserve">: </w:t>
      </w:r>
    </w:p>
    <w:p w14:paraId="0000000B" w14:textId="3F33D4F7" w:rsidR="00B65BAF" w:rsidRPr="0007053E" w:rsidRDefault="00075B97" w:rsidP="00421719">
      <w:pPr>
        <w:shd w:val="clear" w:color="auto" w:fill="FFFFFF"/>
        <w:spacing w:after="0" w:line="240" w:lineRule="auto"/>
        <w:rPr>
          <w:rFonts w:asciiTheme="majorHAnsi" w:eastAsia="Calibri" w:hAnsiTheme="majorHAnsi" w:cstheme="majorHAnsi"/>
        </w:rPr>
      </w:pPr>
      <w:r w:rsidRPr="0007053E">
        <w:rPr>
          <w:rFonts w:asciiTheme="majorHAnsi" w:eastAsia="Calibri" w:hAnsiTheme="majorHAnsi" w:cstheme="majorHAnsi"/>
        </w:rPr>
        <w:t>Research in progress.</w:t>
      </w:r>
    </w:p>
    <w:p w14:paraId="2903D3F2" w14:textId="77777777" w:rsidR="00BA634C" w:rsidRPr="0007053E" w:rsidRDefault="00BA634C" w:rsidP="00421719">
      <w:pPr>
        <w:shd w:val="clear" w:color="auto" w:fill="FFFFFF"/>
        <w:spacing w:after="0" w:line="240" w:lineRule="auto"/>
        <w:rPr>
          <w:rFonts w:asciiTheme="majorHAnsi" w:eastAsia="Calibri" w:hAnsiTheme="majorHAnsi" w:cstheme="majorHAnsi"/>
          <w:b/>
          <w:bCs/>
        </w:rPr>
      </w:pPr>
    </w:p>
    <w:p w14:paraId="20408F9E" w14:textId="77777777" w:rsidR="00BA634C" w:rsidRPr="0007053E" w:rsidRDefault="00075B97" w:rsidP="00421719">
      <w:pPr>
        <w:shd w:val="clear" w:color="auto" w:fill="FFFFFF"/>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 xml:space="preserve">Conclusions: </w:t>
      </w:r>
    </w:p>
    <w:p w14:paraId="0000000C" w14:textId="7188981D" w:rsidR="00B65BAF" w:rsidRPr="0007053E" w:rsidRDefault="00075B97" w:rsidP="00421719">
      <w:pPr>
        <w:shd w:val="clear" w:color="auto" w:fill="FFFFFF"/>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Research in progress. </w:t>
      </w:r>
    </w:p>
    <w:p w14:paraId="21900E45"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09ABA9C7"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32E1C502"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7DE636FE"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2A9630E6"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212FC291"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23373F9B"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422068F4"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403F5EEB"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7A9F5FA1"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4C5AC707"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736B8C84" w14:textId="77777777" w:rsidR="00DC48F1" w:rsidRPr="0007053E" w:rsidRDefault="00DC48F1" w:rsidP="00421719">
      <w:pPr>
        <w:shd w:val="clear" w:color="auto" w:fill="FFFFFF"/>
        <w:spacing w:after="0" w:line="240" w:lineRule="auto"/>
        <w:rPr>
          <w:rFonts w:asciiTheme="majorHAnsi" w:eastAsia="Calibri" w:hAnsiTheme="majorHAnsi" w:cstheme="majorHAnsi"/>
        </w:rPr>
      </w:pPr>
    </w:p>
    <w:p w14:paraId="24070092" w14:textId="77777777" w:rsidR="00DC48F1" w:rsidRPr="0007053E" w:rsidRDefault="00DC48F1"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lastRenderedPageBreak/>
        <w:t>A Safety Improvement Project to Evaluate Impact of Pharmacist Review and Recommendation of Warfarin Prescribing at Hospital Discharge</w:t>
      </w:r>
    </w:p>
    <w:p w14:paraId="3BAD9770" w14:textId="77777777" w:rsidR="00DC48F1" w:rsidRPr="0007053E" w:rsidRDefault="00DC48F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*Gheed Al Jubury, PharmD– PGY1 Pharmacy Resident at Mercy Health – Lorain, Ohio</w:t>
      </w:r>
    </w:p>
    <w:p w14:paraId="0D977896" w14:textId="77777777" w:rsidR="00DC48F1" w:rsidRPr="0007053E" w:rsidRDefault="00DC48F1" w:rsidP="00421719">
      <w:pPr>
        <w:spacing w:after="0" w:line="240" w:lineRule="auto"/>
        <w:jc w:val="center"/>
        <w:rPr>
          <w:rFonts w:asciiTheme="majorHAnsi" w:eastAsia="Calibri" w:hAnsiTheme="majorHAnsi" w:cstheme="majorHAnsi"/>
          <w:b/>
        </w:rPr>
      </w:pPr>
      <w:r w:rsidRPr="0007053E">
        <w:rPr>
          <w:rFonts w:asciiTheme="majorHAnsi" w:eastAsia="Times New Roman" w:hAnsiTheme="majorHAnsi" w:cstheme="majorHAnsi"/>
          <w:color w:val="000000"/>
        </w:rPr>
        <w:t>Hannah Belfeld, PharmD, Michelle Cardenas, PharmD, BCPS.</w:t>
      </w:r>
    </w:p>
    <w:p w14:paraId="0AD71B85" w14:textId="77777777" w:rsidR="00DC48F1" w:rsidRPr="0007053E" w:rsidRDefault="00DC48F1" w:rsidP="00421719">
      <w:pPr>
        <w:spacing w:after="0" w:line="240" w:lineRule="auto"/>
        <w:rPr>
          <w:rFonts w:asciiTheme="majorHAnsi" w:eastAsia="Calibri" w:hAnsiTheme="majorHAnsi" w:cstheme="majorHAnsi"/>
          <w:b/>
        </w:rPr>
      </w:pPr>
    </w:p>
    <w:p w14:paraId="06F9BE41" w14:textId="156B87CE" w:rsidR="00DC48F1" w:rsidRPr="0007053E" w:rsidRDefault="00DC48F1" w:rsidP="00421719">
      <w:pPr>
        <w:spacing w:after="0" w:line="240" w:lineRule="auto"/>
        <w:rPr>
          <w:rFonts w:asciiTheme="majorHAnsi" w:eastAsia="Times New Roman" w:hAnsiTheme="majorHAnsi" w:cstheme="majorHAnsi"/>
          <w:color w:val="000000"/>
        </w:rPr>
      </w:pPr>
      <w:r w:rsidRPr="0007053E">
        <w:rPr>
          <w:rFonts w:asciiTheme="majorHAnsi" w:eastAsia="Calibri" w:hAnsiTheme="majorHAnsi" w:cstheme="majorHAnsi"/>
          <w:b/>
        </w:rPr>
        <w:t xml:space="preserve">UAN: </w:t>
      </w:r>
      <w:r w:rsidR="006F491F" w:rsidRPr="0007053E">
        <w:rPr>
          <w:rFonts w:asciiTheme="majorHAnsi" w:eastAsia="Times New Roman" w:hAnsiTheme="majorHAnsi" w:cstheme="majorHAnsi"/>
          <w:color w:val="000000"/>
        </w:rPr>
        <w:t>0048-0000-26-028-L05-P</w:t>
      </w:r>
    </w:p>
    <w:p w14:paraId="36047A16" w14:textId="77777777" w:rsidR="00DC48F1" w:rsidRPr="0007053E" w:rsidRDefault="00DC48F1" w:rsidP="00421719">
      <w:pPr>
        <w:spacing w:after="0" w:line="240" w:lineRule="auto"/>
        <w:rPr>
          <w:rFonts w:asciiTheme="majorHAnsi" w:eastAsia="Calibri" w:hAnsiTheme="majorHAnsi" w:cstheme="majorHAnsi"/>
          <w:b/>
        </w:rPr>
      </w:pPr>
    </w:p>
    <w:p w14:paraId="64CC79DA" w14:textId="77777777" w:rsidR="00DC48F1" w:rsidRPr="0007053E" w:rsidRDefault="00DC48F1" w:rsidP="00421719">
      <w:pPr>
        <w:spacing w:after="0" w:line="240" w:lineRule="auto"/>
        <w:rPr>
          <w:rFonts w:asciiTheme="majorHAnsi" w:eastAsia="Calibri" w:hAnsiTheme="majorHAnsi" w:cstheme="majorHAnsi"/>
          <w:b/>
        </w:rPr>
      </w:pPr>
      <w:r w:rsidRPr="0007053E">
        <w:rPr>
          <w:rFonts w:asciiTheme="majorHAnsi" w:eastAsia="Calibri" w:hAnsiTheme="majorHAnsi" w:cstheme="majorHAnsi"/>
          <w:b/>
        </w:rPr>
        <w:t>Learning Objectives:</w:t>
      </w:r>
    </w:p>
    <w:p w14:paraId="136B9490" w14:textId="77777777" w:rsidR="00DC48F1" w:rsidRPr="0007053E" w:rsidRDefault="00DC48F1" w:rsidP="00524C49">
      <w:pPr>
        <w:numPr>
          <w:ilvl w:val="0"/>
          <w:numId w:val="1"/>
        </w:numPr>
        <w:spacing w:after="0" w:line="240" w:lineRule="auto"/>
        <w:contextualSpacing/>
        <w:rPr>
          <w:rFonts w:asciiTheme="majorHAnsi" w:eastAsia="Times New Roman" w:hAnsiTheme="majorHAnsi" w:cstheme="majorHAnsi"/>
          <w:color w:val="000000"/>
        </w:rPr>
      </w:pPr>
      <w:r w:rsidRPr="0007053E">
        <w:rPr>
          <w:rFonts w:asciiTheme="majorHAnsi" w:eastAsia="Times New Roman" w:hAnsiTheme="majorHAnsi" w:cstheme="majorHAnsi"/>
          <w:color w:val="000000"/>
        </w:rPr>
        <w:t>Discuss potential transition of care gaps in warfarin prescribing at hospital discharge</w:t>
      </w:r>
    </w:p>
    <w:p w14:paraId="212F0F2A" w14:textId="77777777" w:rsidR="00DC48F1" w:rsidRPr="0007053E" w:rsidRDefault="00DC48F1" w:rsidP="00524C49">
      <w:pPr>
        <w:numPr>
          <w:ilvl w:val="0"/>
          <w:numId w:val="1"/>
        </w:numPr>
        <w:spacing w:after="0" w:line="240" w:lineRule="auto"/>
        <w:contextualSpacing/>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the significance of pharmacist involvement in warfarin discharge dosing</w:t>
      </w:r>
    </w:p>
    <w:p w14:paraId="3728FCE4" w14:textId="77777777" w:rsidR="00DC48F1" w:rsidRPr="0007053E" w:rsidRDefault="00DC48F1" w:rsidP="00421719">
      <w:pPr>
        <w:spacing w:after="0" w:line="240" w:lineRule="auto"/>
        <w:rPr>
          <w:rFonts w:asciiTheme="majorHAnsi" w:eastAsia="Calibri" w:hAnsiTheme="majorHAnsi" w:cstheme="majorHAnsi"/>
          <w:b/>
        </w:rPr>
      </w:pPr>
    </w:p>
    <w:p w14:paraId="2565703D" w14:textId="08260F63" w:rsidR="00DC48F1" w:rsidRPr="0007053E" w:rsidRDefault="00DC48F1" w:rsidP="00421719">
      <w:pPr>
        <w:spacing w:after="0" w:line="240" w:lineRule="auto"/>
        <w:rPr>
          <w:rFonts w:asciiTheme="majorHAnsi" w:eastAsia="Calibri" w:hAnsiTheme="majorHAnsi" w:cstheme="majorHAnsi"/>
          <w:b/>
        </w:rPr>
      </w:pPr>
      <w:r w:rsidRPr="0007053E">
        <w:rPr>
          <w:rFonts w:asciiTheme="majorHAnsi" w:eastAsia="Calibri" w:hAnsiTheme="majorHAnsi" w:cstheme="majorHAnsi"/>
          <w:b/>
        </w:rPr>
        <w:t>Purpose:</w:t>
      </w:r>
    </w:p>
    <w:p w14:paraId="3F8F8D8E" w14:textId="77777777" w:rsidR="00DC48F1" w:rsidRPr="0007053E" w:rsidRDefault="00DC48F1" w:rsidP="00421719">
      <w:pPr>
        <w:spacing w:after="0" w:line="240" w:lineRule="auto"/>
        <w:jc w:val="both"/>
        <w:rPr>
          <w:rFonts w:asciiTheme="majorHAnsi" w:eastAsia="Calibri" w:hAnsiTheme="majorHAnsi" w:cstheme="majorHAnsi"/>
        </w:rPr>
      </w:pPr>
      <w:r w:rsidRPr="0007053E">
        <w:rPr>
          <w:rFonts w:asciiTheme="majorHAnsi" w:eastAsia="Calibri" w:hAnsiTheme="majorHAnsi" w:cstheme="majorHAnsi"/>
        </w:rPr>
        <w:t xml:space="preserve">Warfarin is a vitamin K antagonist which competitively inhibits VKORC1 resulting in depletion of active clotting factors factor II, VII, IX, X, protein C and S. Warfarin is considered a high-alert medication due to potential for harm and bleeding risk when dosing or monitoring is not appropriate. Anticoagulant stewardship is essential for better patient outcomes and reduction of re-admission rates. Recent patient safety events submitted through the Internal patient safety reporting system have </w:t>
      </w:r>
      <w:bookmarkStart w:id="0" w:name="_Int_BoCjP9KX"/>
      <w:r w:rsidRPr="0007053E">
        <w:rPr>
          <w:rFonts w:asciiTheme="majorHAnsi" w:eastAsia="Calibri" w:hAnsiTheme="majorHAnsi" w:cstheme="majorHAnsi"/>
        </w:rPr>
        <w:t>identified</w:t>
      </w:r>
      <w:bookmarkEnd w:id="0"/>
      <w:r w:rsidRPr="0007053E">
        <w:rPr>
          <w:rFonts w:asciiTheme="majorHAnsi" w:eastAsia="Calibri" w:hAnsiTheme="majorHAnsi" w:cstheme="majorHAnsi"/>
        </w:rPr>
        <w:t xml:space="preserve"> the need for process and quality improvement for patients prescribed warfarin therapy at hospital discharge. Inpatient pharmacy team members were trained to evaluate and review warfarin discharge orders following hospital discharge order being placed. Upon review, if appropriate, the reviewing pharmacist would intervene with the discharging provider, suggesting an update to warfarin discharge directions. </w:t>
      </w:r>
    </w:p>
    <w:p w14:paraId="01365FAD" w14:textId="77777777" w:rsidR="00DC48F1" w:rsidRPr="0007053E" w:rsidRDefault="00DC48F1" w:rsidP="00421719">
      <w:pPr>
        <w:spacing w:after="0" w:line="240" w:lineRule="auto"/>
        <w:jc w:val="both"/>
        <w:rPr>
          <w:rFonts w:asciiTheme="majorHAnsi" w:eastAsia="Calibri" w:hAnsiTheme="majorHAnsi" w:cstheme="majorHAnsi"/>
        </w:rPr>
      </w:pPr>
      <w:r w:rsidRPr="0007053E">
        <w:rPr>
          <w:rFonts w:asciiTheme="majorHAnsi" w:eastAsia="Calibri" w:hAnsiTheme="majorHAnsi" w:cstheme="majorHAnsi"/>
        </w:rPr>
        <w:t>The purpose of this study is to assess the effectiveness of pharmacist’s review and intervention to adjust warfarin discharge order in hopes of preventing anticoagulation-related adverse drug events and 30-day readmissions.</w:t>
      </w:r>
      <w:bookmarkStart w:id="1" w:name="_Hlk212642097"/>
      <w:r w:rsidRPr="0007053E">
        <w:rPr>
          <w:rFonts w:asciiTheme="majorHAnsi" w:eastAsia="Calibri" w:hAnsiTheme="majorHAnsi" w:cstheme="majorHAnsi"/>
        </w:rPr>
        <w:t xml:space="preserve"> The primary objective of the study is to assess the frequency of optimized warfarin at discharge and 30-Day readmission rates for thromboembolic and bleeding complications. The secondary objective of the study is to assess average time for outpatient follow up. </w:t>
      </w:r>
    </w:p>
    <w:bookmarkEnd w:id="1"/>
    <w:p w14:paraId="29D7F9CE" w14:textId="77777777" w:rsidR="00DC48F1" w:rsidRPr="0007053E" w:rsidRDefault="00DC48F1" w:rsidP="00421719">
      <w:pPr>
        <w:spacing w:after="0" w:line="240" w:lineRule="auto"/>
        <w:rPr>
          <w:rFonts w:asciiTheme="majorHAnsi" w:eastAsia="Calibri" w:hAnsiTheme="majorHAnsi" w:cstheme="majorHAnsi"/>
          <w:b/>
        </w:rPr>
      </w:pPr>
    </w:p>
    <w:p w14:paraId="5D97216C" w14:textId="77777777" w:rsidR="00DC48F1" w:rsidRPr="0007053E" w:rsidRDefault="00DC48F1" w:rsidP="00421719">
      <w:pPr>
        <w:spacing w:after="0" w:line="240" w:lineRule="auto"/>
        <w:rPr>
          <w:rFonts w:asciiTheme="majorHAnsi" w:eastAsia="Calibri" w:hAnsiTheme="majorHAnsi" w:cstheme="majorHAnsi"/>
          <w:b/>
        </w:rPr>
      </w:pPr>
      <w:r w:rsidRPr="0007053E">
        <w:rPr>
          <w:rFonts w:asciiTheme="majorHAnsi" w:eastAsia="Calibri" w:hAnsiTheme="majorHAnsi" w:cstheme="majorHAnsi"/>
          <w:b/>
        </w:rPr>
        <w:t>Methods:</w:t>
      </w:r>
    </w:p>
    <w:p w14:paraId="09EA1CAB" w14:textId="77777777" w:rsidR="00DC48F1" w:rsidRPr="0007053E" w:rsidRDefault="00DC48F1" w:rsidP="00421719">
      <w:pPr>
        <w:spacing w:after="0" w:line="240" w:lineRule="auto"/>
        <w:rPr>
          <w:rFonts w:asciiTheme="majorHAnsi" w:eastAsia="Calibri" w:hAnsiTheme="majorHAnsi" w:cstheme="majorHAnsi"/>
        </w:rPr>
      </w:pPr>
      <w:r w:rsidRPr="0007053E">
        <w:rPr>
          <w:rFonts w:asciiTheme="majorHAnsi" w:eastAsia="Times New Roman" w:hAnsiTheme="majorHAnsi" w:cstheme="majorHAnsi"/>
          <w:color w:val="000000"/>
        </w:rPr>
        <w:t>This was a single-center, retrospective cohort study evaluating adult patients with warfarin therapy. Eligible study subjects were identified by running a report of patient admitted and discharged at Mercy Health - Lorain Hospital who received Warfarin during hospitalization from December 1, 2025, to February 28, 2026. These</w:t>
      </w:r>
      <w:r w:rsidRPr="0007053E">
        <w:rPr>
          <w:rFonts w:asciiTheme="majorHAnsi" w:eastAsia="Calibri" w:hAnsiTheme="majorHAnsi" w:cstheme="majorHAnsi"/>
        </w:rPr>
        <w:t xml:space="preserve"> results were compared to a medication use evaluation assessing 30-day hospital readmission rates for thomboembolic and bleeding complications and average time to outpatient follow up for patients admitted to Mercy Health – Lorain Hospital between April 25, 2025, to July 25, 2025. </w:t>
      </w:r>
    </w:p>
    <w:p w14:paraId="755A819E" w14:textId="77777777" w:rsidR="00DC48F1" w:rsidRPr="0007053E" w:rsidRDefault="00DC48F1" w:rsidP="00421719">
      <w:pPr>
        <w:spacing w:after="0" w:line="240" w:lineRule="auto"/>
        <w:rPr>
          <w:rFonts w:asciiTheme="majorHAnsi" w:eastAsia="Calibri" w:hAnsiTheme="majorHAnsi" w:cstheme="majorHAnsi"/>
          <w:bCs/>
        </w:rPr>
      </w:pPr>
    </w:p>
    <w:p w14:paraId="2C2B7EC3" w14:textId="77777777" w:rsidR="00DC48F1" w:rsidRPr="0007053E" w:rsidRDefault="00DC48F1" w:rsidP="00421719">
      <w:pPr>
        <w:spacing w:after="0" w:line="240" w:lineRule="auto"/>
        <w:rPr>
          <w:rFonts w:asciiTheme="majorHAnsi" w:eastAsia="Calibri" w:hAnsiTheme="majorHAnsi" w:cstheme="majorHAnsi"/>
          <w:b/>
        </w:rPr>
      </w:pPr>
      <w:r w:rsidRPr="0007053E">
        <w:rPr>
          <w:rFonts w:asciiTheme="majorHAnsi" w:eastAsia="Calibri" w:hAnsiTheme="majorHAnsi" w:cstheme="majorHAnsi"/>
          <w:b/>
        </w:rPr>
        <w:t>Results:</w:t>
      </w:r>
    </w:p>
    <w:p w14:paraId="1BAADC21" w14:textId="77777777" w:rsidR="00DC48F1" w:rsidRPr="0007053E" w:rsidRDefault="00DC48F1"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Results will be presented at the Ohio Pharmacy Resident Conference.</w:t>
      </w:r>
    </w:p>
    <w:p w14:paraId="04CB96F0" w14:textId="77777777" w:rsidR="00DC48F1" w:rsidRPr="0007053E" w:rsidRDefault="00DC48F1" w:rsidP="00421719">
      <w:pPr>
        <w:spacing w:after="0" w:line="240" w:lineRule="auto"/>
        <w:rPr>
          <w:rFonts w:asciiTheme="majorHAnsi" w:eastAsia="Calibri" w:hAnsiTheme="majorHAnsi" w:cstheme="majorHAnsi"/>
          <w:b/>
        </w:rPr>
      </w:pPr>
    </w:p>
    <w:p w14:paraId="116A2A77" w14:textId="77777777" w:rsidR="00DC48F1" w:rsidRPr="0007053E" w:rsidRDefault="00DC48F1" w:rsidP="00421719">
      <w:pPr>
        <w:spacing w:after="0" w:line="240" w:lineRule="auto"/>
        <w:rPr>
          <w:rFonts w:asciiTheme="majorHAnsi" w:eastAsia="Calibri" w:hAnsiTheme="majorHAnsi" w:cstheme="majorHAnsi"/>
          <w:b/>
        </w:rPr>
      </w:pPr>
      <w:r w:rsidRPr="0007053E">
        <w:rPr>
          <w:rFonts w:asciiTheme="majorHAnsi" w:eastAsia="Calibri" w:hAnsiTheme="majorHAnsi" w:cstheme="majorHAnsi"/>
          <w:b/>
        </w:rPr>
        <w:t xml:space="preserve">Conclusions: </w:t>
      </w:r>
    </w:p>
    <w:p w14:paraId="30EBD054" w14:textId="77777777" w:rsidR="00DC48F1" w:rsidRPr="0007053E" w:rsidRDefault="00DC48F1"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Final conclusions will be presented at the Ohio Pharmacy Resident Conference.</w:t>
      </w:r>
    </w:p>
    <w:p w14:paraId="0000000D" w14:textId="77777777" w:rsidR="00B65BAF" w:rsidRPr="0007053E" w:rsidRDefault="00B65BAF" w:rsidP="00421719">
      <w:pPr>
        <w:spacing w:after="0" w:line="240" w:lineRule="auto"/>
        <w:rPr>
          <w:rFonts w:asciiTheme="majorHAnsi" w:hAnsiTheme="majorHAnsi" w:cstheme="majorHAnsi"/>
        </w:rPr>
      </w:pPr>
    </w:p>
    <w:p w14:paraId="4261D8A4" w14:textId="77777777" w:rsidR="00DC48F1" w:rsidRPr="0007053E" w:rsidRDefault="00DC48F1" w:rsidP="00421719">
      <w:pPr>
        <w:spacing w:after="0" w:line="240" w:lineRule="auto"/>
        <w:rPr>
          <w:rFonts w:asciiTheme="majorHAnsi" w:hAnsiTheme="majorHAnsi" w:cstheme="majorHAnsi"/>
        </w:rPr>
      </w:pPr>
    </w:p>
    <w:p w14:paraId="09C384D2" w14:textId="77777777" w:rsidR="00DC48F1" w:rsidRPr="0007053E" w:rsidRDefault="00DC48F1" w:rsidP="00421719">
      <w:pPr>
        <w:spacing w:after="0" w:line="240" w:lineRule="auto"/>
        <w:rPr>
          <w:rFonts w:asciiTheme="majorHAnsi" w:hAnsiTheme="majorHAnsi" w:cstheme="majorHAnsi"/>
        </w:rPr>
      </w:pPr>
    </w:p>
    <w:p w14:paraId="09DE993D" w14:textId="77777777" w:rsidR="00DC48F1" w:rsidRPr="0007053E" w:rsidRDefault="00DC48F1" w:rsidP="00421719">
      <w:pPr>
        <w:spacing w:after="0" w:line="240" w:lineRule="auto"/>
        <w:rPr>
          <w:rFonts w:asciiTheme="majorHAnsi" w:hAnsiTheme="majorHAnsi" w:cstheme="majorHAnsi"/>
        </w:rPr>
      </w:pPr>
    </w:p>
    <w:p w14:paraId="6CEA8432" w14:textId="77777777" w:rsidR="00DC48F1" w:rsidRPr="0007053E" w:rsidRDefault="00DC48F1" w:rsidP="00421719">
      <w:pPr>
        <w:spacing w:after="0" w:line="240" w:lineRule="auto"/>
        <w:rPr>
          <w:rFonts w:asciiTheme="majorHAnsi" w:hAnsiTheme="majorHAnsi" w:cstheme="majorHAnsi"/>
        </w:rPr>
      </w:pPr>
    </w:p>
    <w:p w14:paraId="1E3E2443" w14:textId="77777777" w:rsidR="00DC48F1" w:rsidRPr="0007053E" w:rsidRDefault="00DC48F1" w:rsidP="00421719">
      <w:pPr>
        <w:spacing w:after="0" w:line="240" w:lineRule="auto"/>
        <w:rPr>
          <w:rFonts w:asciiTheme="majorHAnsi" w:hAnsiTheme="majorHAnsi" w:cstheme="majorHAnsi"/>
        </w:rPr>
      </w:pPr>
    </w:p>
    <w:p w14:paraId="47A1327A" w14:textId="77777777" w:rsidR="00DC48F1" w:rsidRPr="0007053E" w:rsidRDefault="00DC48F1" w:rsidP="00421719">
      <w:pPr>
        <w:spacing w:after="0" w:line="240" w:lineRule="auto"/>
        <w:jc w:val="center"/>
        <w:rPr>
          <w:rFonts w:asciiTheme="majorHAnsi" w:eastAsia="Calibri" w:hAnsiTheme="majorHAnsi" w:cstheme="majorHAnsi"/>
          <w:b/>
          <w:bCs/>
          <w:color w:val="000000"/>
        </w:rPr>
      </w:pPr>
      <w:r w:rsidRPr="0007053E">
        <w:rPr>
          <w:rFonts w:asciiTheme="majorHAnsi" w:eastAsia="Calibri" w:hAnsiTheme="majorHAnsi" w:cstheme="majorHAnsi"/>
          <w:b/>
          <w:bCs/>
          <w:color w:val="000000"/>
        </w:rPr>
        <w:t>Evaluating Titrated versus Fixed-Rate Insulin Infusion Approaches in the Treatment of Diabetic Ketoacidosis at a Rural Hospital</w:t>
      </w:r>
    </w:p>
    <w:p w14:paraId="0E1A5065" w14:textId="77777777" w:rsidR="00DC48F1" w:rsidRPr="0007053E" w:rsidRDefault="00DC48F1" w:rsidP="00421719">
      <w:pPr>
        <w:spacing w:after="0" w:line="240" w:lineRule="auto"/>
        <w:jc w:val="center"/>
        <w:rPr>
          <w:rFonts w:asciiTheme="majorHAnsi" w:eastAsia="Calibri" w:hAnsiTheme="majorHAnsi" w:cstheme="majorHAnsi"/>
          <w:color w:val="000000"/>
        </w:rPr>
      </w:pPr>
      <w:r w:rsidRPr="0007053E">
        <w:rPr>
          <w:rFonts w:asciiTheme="majorHAnsi" w:eastAsia="Calibri" w:hAnsiTheme="majorHAnsi" w:cstheme="majorHAnsi"/>
          <w:color w:val="000000"/>
        </w:rPr>
        <w:t>Fatma Al-dhefery, PharmD, PGY1 Pharmacy Resident at Firelands Regional Medical Center, Sandusky</w:t>
      </w:r>
    </w:p>
    <w:p w14:paraId="228AFB39" w14:textId="77777777" w:rsidR="00DC48F1" w:rsidRPr="0007053E" w:rsidRDefault="00DC48F1" w:rsidP="00421719">
      <w:pPr>
        <w:spacing w:after="0" w:line="240" w:lineRule="auto"/>
        <w:jc w:val="center"/>
        <w:rPr>
          <w:rFonts w:asciiTheme="majorHAnsi" w:eastAsia="Calibri" w:hAnsiTheme="majorHAnsi" w:cstheme="majorHAnsi"/>
          <w:color w:val="000000"/>
        </w:rPr>
      </w:pPr>
      <w:r w:rsidRPr="0007053E">
        <w:rPr>
          <w:rFonts w:asciiTheme="majorHAnsi" w:eastAsia="Calibri" w:hAnsiTheme="majorHAnsi" w:cstheme="majorHAnsi"/>
          <w:color w:val="000000"/>
        </w:rPr>
        <w:t xml:space="preserve"> Christian Stang, PharmD, BCPS; Anne Davidson, PharmD; Samuel Martin, PharmD, BCPS</w:t>
      </w:r>
    </w:p>
    <w:p w14:paraId="48D48CF4" w14:textId="77777777" w:rsidR="00DC48F1" w:rsidRPr="0007053E" w:rsidRDefault="00DC48F1" w:rsidP="00421719">
      <w:pPr>
        <w:spacing w:after="0" w:line="240" w:lineRule="auto"/>
        <w:rPr>
          <w:rFonts w:asciiTheme="majorHAnsi" w:eastAsia="Calibri" w:hAnsiTheme="majorHAnsi" w:cstheme="majorHAnsi"/>
          <w:b/>
          <w:bCs/>
        </w:rPr>
      </w:pPr>
    </w:p>
    <w:p w14:paraId="1D303EEA" w14:textId="12E3CD02" w:rsidR="00DC48F1" w:rsidRPr="0007053E" w:rsidRDefault="00DC48F1" w:rsidP="00421719">
      <w:pPr>
        <w:spacing w:after="0" w:line="240" w:lineRule="auto"/>
        <w:rPr>
          <w:rFonts w:asciiTheme="majorHAnsi" w:eastAsia="Times New Roman" w:hAnsiTheme="majorHAnsi" w:cstheme="majorHAnsi"/>
          <w:color w:val="000000"/>
        </w:rPr>
      </w:pPr>
      <w:r w:rsidRPr="0007053E">
        <w:rPr>
          <w:rFonts w:asciiTheme="majorHAnsi" w:eastAsia="Calibri" w:hAnsiTheme="majorHAnsi" w:cstheme="majorHAnsi"/>
          <w:b/>
          <w:bCs/>
        </w:rPr>
        <w:t xml:space="preserve">UAN: </w:t>
      </w:r>
      <w:r w:rsidR="006F491F" w:rsidRPr="0007053E">
        <w:rPr>
          <w:rFonts w:asciiTheme="majorHAnsi" w:eastAsia="Times New Roman" w:hAnsiTheme="majorHAnsi" w:cstheme="majorHAnsi"/>
          <w:color w:val="000000"/>
        </w:rPr>
        <w:t>0048-0000-26-029-L01-P</w:t>
      </w:r>
    </w:p>
    <w:p w14:paraId="5EEA5B6A" w14:textId="77777777" w:rsidR="00DC48F1" w:rsidRPr="0007053E" w:rsidRDefault="00DC48F1" w:rsidP="00421719">
      <w:pPr>
        <w:spacing w:after="0" w:line="240" w:lineRule="auto"/>
        <w:rPr>
          <w:rFonts w:asciiTheme="majorHAnsi" w:eastAsia="Calibri" w:hAnsiTheme="majorHAnsi" w:cstheme="majorHAnsi"/>
          <w:b/>
          <w:bCs/>
        </w:rPr>
      </w:pPr>
    </w:p>
    <w:p w14:paraId="5FC1EB7D" w14:textId="77777777" w:rsidR="00DC48F1" w:rsidRPr="0007053E" w:rsidRDefault="00DC48F1"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Learning Objectives:</w:t>
      </w:r>
    </w:p>
    <w:p w14:paraId="2D740F86" w14:textId="77777777" w:rsidR="00DC48F1" w:rsidRPr="0007053E" w:rsidRDefault="00DC48F1" w:rsidP="00524C49">
      <w:pPr>
        <w:numPr>
          <w:ilvl w:val="0"/>
          <w:numId w:val="2"/>
        </w:numPr>
        <w:pBdr>
          <w:top w:val="nil"/>
          <w:left w:val="nil"/>
          <w:bottom w:val="nil"/>
          <w:right w:val="nil"/>
          <w:between w:val="nil"/>
        </w:pBdr>
        <w:spacing w:after="0" w:line="240" w:lineRule="auto"/>
        <w:rPr>
          <w:rFonts w:asciiTheme="majorHAnsi" w:eastAsia="Calibri" w:hAnsiTheme="majorHAnsi" w:cstheme="majorHAnsi"/>
          <w:color w:val="000000"/>
        </w:rPr>
      </w:pPr>
      <w:r w:rsidRPr="0007053E">
        <w:rPr>
          <w:rFonts w:asciiTheme="majorHAnsi" w:eastAsia="Calibri" w:hAnsiTheme="majorHAnsi" w:cstheme="majorHAnsi"/>
        </w:rPr>
        <w:t>Describe the pathophysiology and standard management strategies for diabetic ketoacidosis.</w:t>
      </w:r>
    </w:p>
    <w:p w14:paraId="58845DD9" w14:textId="77777777" w:rsidR="00DC48F1" w:rsidRPr="0007053E" w:rsidRDefault="00DC48F1" w:rsidP="00524C49">
      <w:pPr>
        <w:numPr>
          <w:ilvl w:val="0"/>
          <w:numId w:val="2"/>
        </w:numPr>
        <w:pBdr>
          <w:top w:val="nil"/>
          <w:left w:val="nil"/>
          <w:bottom w:val="nil"/>
          <w:right w:val="nil"/>
          <w:between w:val="nil"/>
        </w:pBdr>
        <w:spacing w:after="0" w:line="240" w:lineRule="auto"/>
        <w:rPr>
          <w:rFonts w:asciiTheme="majorHAnsi" w:eastAsia="Calibri" w:hAnsiTheme="majorHAnsi" w:cstheme="majorHAnsi"/>
          <w:color w:val="000000"/>
        </w:rPr>
      </w:pPr>
      <w:r w:rsidRPr="0007053E">
        <w:rPr>
          <w:rFonts w:asciiTheme="majorHAnsi" w:eastAsia="Calibri" w:hAnsiTheme="majorHAnsi" w:cstheme="majorHAnsi"/>
          <w:color w:val="000000"/>
        </w:rPr>
        <w:t>Compare fixed-rate and titratable insulin infusion protocols used for the treatment of diabetic ketoacidosis.</w:t>
      </w:r>
    </w:p>
    <w:p w14:paraId="69112353" w14:textId="77777777" w:rsidR="00DC48F1" w:rsidRPr="0007053E" w:rsidRDefault="00DC48F1" w:rsidP="00524C49">
      <w:pPr>
        <w:numPr>
          <w:ilvl w:val="0"/>
          <w:numId w:val="2"/>
        </w:numPr>
        <w:pBdr>
          <w:top w:val="nil"/>
          <w:left w:val="nil"/>
          <w:bottom w:val="nil"/>
          <w:right w:val="nil"/>
          <w:between w:val="nil"/>
        </w:pBdr>
        <w:spacing w:after="0" w:line="240" w:lineRule="auto"/>
        <w:rPr>
          <w:rFonts w:asciiTheme="majorHAnsi" w:eastAsia="Calibri" w:hAnsiTheme="majorHAnsi" w:cstheme="majorHAnsi"/>
          <w:color w:val="000000"/>
        </w:rPr>
      </w:pPr>
      <w:r w:rsidRPr="0007053E">
        <w:rPr>
          <w:rFonts w:asciiTheme="majorHAnsi" w:eastAsia="Calibri" w:hAnsiTheme="majorHAnsi" w:cstheme="majorHAnsi"/>
          <w:color w:val="000000"/>
        </w:rPr>
        <w:t>Evaluate the impact of insulin infusion strategy on diabetic ketoacidosis resolution and hypoglycemia incidence.</w:t>
      </w:r>
    </w:p>
    <w:p w14:paraId="23963794" w14:textId="77777777" w:rsidR="00DC48F1" w:rsidRPr="0007053E" w:rsidRDefault="00DC48F1" w:rsidP="00421719">
      <w:pPr>
        <w:spacing w:after="0" w:line="240" w:lineRule="auto"/>
        <w:rPr>
          <w:rFonts w:asciiTheme="majorHAnsi" w:eastAsia="Calibri" w:hAnsiTheme="majorHAnsi" w:cstheme="majorHAnsi"/>
          <w:b/>
          <w:bCs/>
        </w:rPr>
      </w:pPr>
    </w:p>
    <w:p w14:paraId="51850AA8" w14:textId="1A540024" w:rsidR="00DC48F1" w:rsidRPr="0007053E" w:rsidRDefault="00DC48F1"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Purpose:</w:t>
      </w:r>
    </w:p>
    <w:p w14:paraId="77F6B142" w14:textId="77777777" w:rsidR="00DC48F1" w:rsidRPr="0007053E" w:rsidRDefault="00DC48F1" w:rsidP="00421719">
      <w:pPr>
        <w:spacing w:after="0" w:line="240" w:lineRule="auto"/>
        <w:rPr>
          <w:rFonts w:asciiTheme="majorHAnsi" w:eastAsia="Calibri" w:hAnsiTheme="majorHAnsi" w:cstheme="majorHAnsi"/>
          <w:color w:val="000000"/>
        </w:rPr>
      </w:pPr>
      <w:r w:rsidRPr="0007053E">
        <w:rPr>
          <w:rFonts w:asciiTheme="majorHAnsi" w:eastAsia="Calibri" w:hAnsiTheme="majorHAnsi" w:cstheme="majorHAnsi"/>
          <w:color w:val="000000"/>
        </w:rPr>
        <w:t>The American Diabetes Association (ADA) recommends either a fixed-rate or titration-based insulin infusion protocol for the treatment of diabetic ketoacidosis (DKA) without officially favoring one approach. While many hospitals favor a titratable insulin protocol, a fixed-rate approach may reduce dosing deviations, hypoglycemia, and time to anion gap closure compared with titration. However, evidence directly comparing these strategies remains limited. This study seeks to determine whether adopting a fixed-rate protocol improves clinical outcomes compared with the existing titratable protocol.</w:t>
      </w:r>
    </w:p>
    <w:p w14:paraId="4DFB3633" w14:textId="77777777" w:rsidR="00DC48F1" w:rsidRPr="0007053E" w:rsidRDefault="00DC48F1" w:rsidP="00421719">
      <w:pPr>
        <w:spacing w:after="0" w:line="240" w:lineRule="auto"/>
        <w:rPr>
          <w:rFonts w:asciiTheme="majorHAnsi" w:eastAsia="Calibri" w:hAnsiTheme="majorHAnsi" w:cstheme="majorHAnsi"/>
          <w:b/>
          <w:bCs/>
        </w:rPr>
      </w:pPr>
    </w:p>
    <w:p w14:paraId="395B1ADE" w14:textId="77777777" w:rsidR="00DC48F1" w:rsidRPr="0007053E" w:rsidRDefault="00DC48F1"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Methods:</w:t>
      </w:r>
    </w:p>
    <w:p w14:paraId="77229667" w14:textId="77777777" w:rsidR="00DC48F1" w:rsidRPr="0007053E" w:rsidRDefault="00DC48F1" w:rsidP="00421719">
      <w:pPr>
        <w:spacing w:after="0" w:line="240" w:lineRule="auto"/>
        <w:rPr>
          <w:rFonts w:asciiTheme="majorHAnsi" w:eastAsia="Calibri" w:hAnsiTheme="majorHAnsi" w:cstheme="majorHAnsi"/>
          <w:b/>
          <w:bCs/>
        </w:rPr>
      </w:pPr>
      <w:bookmarkStart w:id="2" w:name="_sfy7u3yplxup" w:colFirst="0" w:colLast="0"/>
      <w:bookmarkEnd w:id="2"/>
      <w:r w:rsidRPr="0007053E">
        <w:rPr>
          <w:rFonts w:asciiTheme="majorHAnsi" w:eastAsia="Calibri" w:hAnsiTheme="majorHAnsi" w:cstheme="majorHAnsi"/>
        </w:rPr>
        <w:t>This retrospective chart review was conducted at a 287-bed rural regional medical center in Ohio. Electronic medical records of adults admitted with diabetic ketoacidosis (DKA) between July 2022 and February 2025 were reviewed. Patients were classified by insulin infusion strategy: a titrated insulin protocol guided by bedside glucose monitoring or a fixed-rate protocol using a weight-based continuous insulin infusion with predefined transition criteria. Patients younger than 18 years, pregnant patients, and those diagnosed with hyperosmolar hyperglycemic state were excluded. Data collected included demographics, admission duration, mortality, insulin regimen details, electrolyte levels, and blood glucose values. The primary outcome was time to anion gap closure, defined as the time from initiation of intravenous insulin infusion to documentation of a second consecutive normal anion gap. Secondary outcomes included time to discontinuation of intravenous insulin, incidence of hypoglycemia, total intravenous insulin requirements, and hospital length of stay</w:t>
      </w:r>
      <w:r w:rsidRPr="0007053E">
        <w:rPr>
          <w:rFonts w:asciiTheme="majorHAnsi" w:eastAsia="Calibri" w:hAnsiTheme="majorHAnsi" w:cstheme="majorHAnsi"/>
          <w:b/>
          <w:bCs/>
        </w:rPr>
        <w:t>.</w:t>
      </w:r>
    </w:p>
    <w:p w14:paraId="04F0F2DF" w14:textId="77777777" w:rsidR="00DC48F1" w:rsidRPr="0007053E" w:rsidRDefault="00DC48F1" w:rsidP="00421719">
      <w:pPr>
        <w:spacing w:after="0" w:line="240" w:lineRule="auto"/>
        <w:rPr>
          <w:rFonts w:asciiTheme="majorHAnsi" w:eastAsia="Calibri" w:hAnsiTheme="majorHAnsi" w:cstheme="majorHAnsi"/>
          <w:b/>
          <w:bCs/>
        </w:rPr>
      </w:pPr>
    </w:p>
    <w:p w14:paraId="2AA1F575" w14:textId="77777777" w:rsidR="00DC48F1" w:rsidRPr="0007053E" w:rsidRDefault="00DC48F1"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Results:</w:t>
      </w:r>
    </w:p>
    <w:p w14:paraId="225255EF" w14:textId="77777777" w:rsidR="00DC48F1" w:rsidRPr="0007053E" w:rsidRDefault="00DC48F1" w:rsidP="00421719">
      <w:pPr>
        <w:spacing w:after="0" w:line="240" w:lineRule="auto"/>
        <w:rPr>
          <w:rFonts w:asciiTheme="majorHAnsi" w:eastAsia="Calibri" w:hAnsiTheme="majorHAnsi" w:cstheme="majorHAnsi"/>
          <w:color w:val="000000"/>
        </w:rPr>
      </w:pPr>
      <w:r w:rsidRPr="0007053E">
        <w:rPr>
          <w:rFonts w:asciiTheme="majorHAnsi" w:eastAsia="Calibri" w:hAnsiTheme="majorHAnsi" w:cstheme="majorHAnsi"/>
          <w:color w:val="000000"/>
        </w:rPr>
        <w:t>Results will be presented at the Ohio Pharmacy Resident Conference.</w:t>
      </w:r>
    </w:p>
    <w:p w14:paraId="4BB76FCA" w14:textId="77777777" w:rsidR="00DC48F1" w:rsidRPr="0007053E" w:rsidRDefault="00DC48F1" w:rsidP="00421719">
      <w:pPr>
        <w:spacing w:after="0" w:line="240" w:lineRule="auto"/>
        <w:rPr>
          <w:rFonts w:asciiTheme="majorHAnsi" w:eastAsia="Calibri" w:hAnsiTheme="majorHAnsi" w:cstheme="majorHAnsi"/>
          <w:b/>
          <w:bCs/>
        </w:rPr>
      </w:pPr>
    </w:p>
    <w:p w14:paraId="57487A8A" w14:textId="77777777" w:rsidR="00DC48F1" w:rsidRPr="0007053E" w:rsidRDefault="00DC48F1"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 xml:space="preserve">Conclusions: </w:t>
      </w:r>
    </w:p>
    <w:p w14:paraId="1291D807" w14:textId="77777777" w:rsidR="00DC48F1" w:rsidRPr="0007053E" w:rsidRDefault="00DC48F1" w:rsidP="00421719">
      <w:pPr>
        <w:spacing w:after="0" w:line="240" w:lineRule="auto"/>
        <w:rPr>
          <w:rFonts w:asciiTheme="majorHAnsi" w:eastAsia="Calibri" w:hAnsiTheme="majorHAnsi" w:cstheme="majorHAnsi"/>
          <w:color w:val="000000"/>
        </w:rPr>
      </w:pPr>
      <w:r w:rsidRPr="0007053E">
        <w:rPr>
          <w:rFonts w:asciiTheme="majorHAnsi" w:eastAsia="Calibri" w:hAnsiTheme="majorHAnsi" w:cstheme="majorHAnsi"/>
          <w:color w:val="000000"/>
        </w:rPr>
        <w:t>Conclusion will be presented at the Ohio Pharmacy Resident Conference.</w:t>
      </w:r>
    </w:p>
    <w:p w14:paraId="504DB467" w14:textId="77777777" w:rsidR="00DC48F1" w:rsidRPr="0007053E" w:rsidRDefault="00DC48F1" w:rsidP="00421719">
      <w:pPr>
        <w:spacing w:after="0" w:line="240" w:lineRule="auto"/>
        <w:rPr>
          <w:rFonts w:asciiTheme="majorHAnsi" w:hAnsiTheme="majorHAnsi" w:cstheme="majorHAnsi"/>
        </w:rPr>
      </w:pPr>
    </w:p>
    <w:p w14:paraId="1D47DF5D" w14:textId="77777777" w:rsidR="00DC48F1" w:rsidRPr="0007053E" w:rsidRDefault="00DC48F1" w:rsidP="00421719">
      <w:pPr>
        <w:spacing w:after="0" w:line="240" w:lineRule="auto"/>
        <w:rPr>
          <w:rFonts w:asciiTheme="majorHAnsi" w:hAnsiTheme="majorHAnsi" w:cstheme="majorHAnsi"/>
        </w:rPr>
      </w:pPr>
    </w:p>
    <w:p w14:paraId="573D9C0B" w14:textId="77777777" w:rsidR="00DC48F1" w:rsidRPr="0007053E" w:rsidRDefault="00DC48F1" w:rsidP="00421719">
      <w:pPr>
        <w:spacing w:after="0" w:line="240" w:lineRule="auto"/>
        <w:rPr>
          <w:rFonts w:asciiTheme="majorHAnsi" w:hAnsiTheme="majorHAnsi" w:cstheme="majorHAnsi"/>
        </w:rPr>
      </w:pPr>
    </w:p>
    <w:p w14:paraId="780FA8CE" w14:textId="77777777" w:rsidR="00DC48F1" w:rsidRPr="0007053E" w:rsidRDefault="00DC48F1" w:rsidP="00421719">
      <w:pPr>
        <w:spacing w:after="0" w:line="240" w:lineRule="auto"/>
        <w:rPr>
          <w:rFonts w:asciiTheme="majorHAnsi" w:hAnsiTheme="majorHAnsi" w:cstheme="majorHAnsi"/>
        </w:rPr>
      </w:pPr>
    </w:p>
    <w:p w14:paraId="26CD4F01" w14:textId="77777777" w:rsidR="00DC48F1" w:rsidRPr="0007053E" w:rsidRDefault="00DC48F1" w:rsidP="00421719">
      <w:pPr>
        <w:spacing w:after="0" w:line="240" w:lineRule="auto"/>
        <w:rPr>
          <w:rFonts w:asciiTheme="majorHAnsi" w:hAnsiTheme="majorHAnsi" w:cstheme="majorHAnsi"/>
        </w:rPr>
      </w:pPr>
    </w:p>
    <w:p w14:paraId="563FDB7D" w14:textId="77777777" w:rsidR="00DC48F1" w:rsidRPr="0007053E" w:rsidRDefault="00DC48F1" w:rsidP="00421719">
      <w:pPr>
        <w:spacing w:after="0" w:line="240" w:lineRule="auto"/>
        <w:rPr>
          <w:rFonts w:asciiTheme="majorHAnsi" w:hAnsiTheme="majorHAnsi" w:cstheme="majorHAnsi"/>
        </w:rPr>
      </w:pPr>
    </w:p>
    <w:p w14:paraId="66B3661A" w14:textId="77777777" w:rsidR="00DC48F1" w:rsidRPr="0007053E" w:rsidRDefault="00DC48F1" w:rsidP="00421719">
      <w:pPr>
        <w:spacing w:after="0" w:line="240" w:lineRule="auto"/>
        <w:rPr>
          <w:rFonts w:asciiTheme="majorHAnsi" w:hAnsiTheme="majorHAnsi" w:cstheme="majorHAnsi"/>
        </w:rPr>
      </w:pPr>
    </w:p>
    <w:p w14:paraId="28A9BB36" w14:textId="77777777" w:rsidR="00921549" w:rsidRPr="0007053E" w:rsidRDefault="00921549"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bCs/>
          <w:color w:val="000000"/>
        </w:rPr>
        <w:t>POEM Assessment for Improvement of Atopic Dermatitis with a Patient Management Program in a Specialty Pharmacy</w:t>
      </w:r>
    </w:p>
    <w:p w14:paraId="127FBC58" w14:textId="77777777" w:rsidR="00921549" w:rsidRPr="0007053E" w:rsidRDefault="00921549" w:rsidP="00421719">
      <w:pPr>
        <w:spacing w:after="0" w:line="240" w:lineRule="auto"/>
        <w:jc w:val="center"/>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Belsem Aldiney, PharmD – PGY1 Resident at Meijer/Wayne State University Community Pharmacy Residency Program, Detroit, Michigan</w:t>
      </w:r>
    </w:p>
    <w:p w14:paraId="49693883" w14:textId="77777777" w:rsidR="00921549" w:rsidRPr="0007053E" w:rsidRDefault="00921549" w:rsidP="00421719">
      <w:pPr>
        <w:spacing w:after="0" w:line="240" w:lineRule="auto"/>
        <w:jc w:val="center"/>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Greg Glowacki, PharmD; Joseph Fava, PharmD, BCPS</w:t>
      </w:r>
    </w:p>
    <w:p w14:paraId="36C7F1D0" w14:textId="77777777" w:rsidR="00921549" w:rsidRPr="0007053E" w:rsidRDefault="00921549" w:rsidP="00421719">
      <w:pPr>
        <w:spacing w:after="0" w:line="240" w:lineRule="auto"/>
        <w:rPr>
          <w:rFonts w:asciiTheme="majorHAnsi" w:eastAsia="Times New Roman" w:hAnsiTheme="majorHAnsi" w:cstheme="majorHAnsi"/>
          <w:b/>
          <w:bCs/>
          <w:color w:val="000000"/>
        </w:rPr>
      </w:pPr>
    </w:p>
    <w:p w14:paraId="64A9CA70" w14:textId="5265D1DB" w:rsidR="00921549" w:rsidRPr="0007053E" w:rsidRDefault="00921549"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b/>
          <w:bCs/>
          <w:color w:val="000000"/>
        </w:rPr>
        <w:t>UAN: </w:t>
      </w:r>
      <w:r w:rsidR="006F491F" w:rsidRPr="0007053E">
        <w:rPr>
          <w:rFonts w:asciiTheme="majorHAnsi" w:eastAsia="Times New Roman" w:hAnsiTheme="majorHAnsi" w:cstheme="majorHAnsi"/>
          <w:color w:val="000000"/>
        </w:rPr>
        <w:t>0048-0000-26-030-L01-P</w:t>
      </w:r>
    </w:p>
    <w:p w14:paraId="21A3B4C4" w14:textId="77777777" w:rsidR="00921549" w:rsidRPr="0007053E" w:rsidRDefault="00921549" w:rsidP="00421719">
      <w:pPr>
        <w:spacing w:after="0" w:line="240" w:lineRule="auto"/>
        <w:rPr>
          <w:rFonts w:asciiTheme="majorHAnsi" w:eastAsia="Times New Roman" w:hAnsiTheme="majorHAnsi" w:cstheme="majorHAnsi"/>
          <w:b/>
          <w:bCs/>
          <w:color w:val="000000"/>
        </w:rPr>
      </w:pPr>
    </w:p>
    <w:p w14:paraId="60C80426" w14:textId="0E605B85" w:rsidR="00921549" w:rsidRPr="0007053E" w:rsidRDefault="00921549" w:rsidP="00421719">
      <w:pPr>
        <w:spacing w:after="0" w:line="240" w:lineRule="auto"/>
        <w:rPr>
          <w:rFonts w:asciiTheme="majorHAnsi" w:eastAsia="Times New Roman" w:hAnsiTheme="majorHAnsi" w:cstheme="majorHAnsi"/>
          <w:b/>
          <w:color w:val="000000"/>
        </w:rPr>
      </w:pPr>
      <w:r w:rsidRPr="0007053E">
        <w:rPr>
          <w:rFonts w:asciiTheme="majorHAnsi" w:eastAsia="Times New Roman" w:hAnsiTheme="majorHAnsi" w:cstheme="majorHAnsi"/>
          <w:b/>
          <w:bCs/>
          <w:color w:val="000000"/>
        </w:rPr>
        <w:t>Learning Objectives: </w:t>
      </w:r>
      <w:r w:rsidRPr="0007053E">
        <w:rPr>
          <w:rFonts w:asciiTheme="majorHAnsi" w:eastAsia="Times New Roman" w:hAnsiTheme="majorHAnsi" w:cstheme="majorHAnsi"/>
          <w:b/>
          <w:color w:val="000000"/>
        </w:rPr>
        <w:t> </w:t>
      </w:r>
    </w:p>
    <w:p w14:paraId="7454215C" w14:textId="77777777" w:rsidR="00921549" w:rsidRPr="0007053E" w:rsidRDefault="00921549" w:rsidP="00524C49">
      <w:pPr>
        <w:numPr>
          <w:ilvl w:val="0"/>
          <w:numId w:val="5"/>
        </w:num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Describe atopic dermatitis and the clinical course of the disease progression  </w:t>
      </w:r>
    </w:p>
    <w:p w14:paraId="5A90B46A" w14:textId="77777777" w:rsidR="00921549" w:rsidRPr="0007053E" w:rsidRDefault="00921549" w:rsidP="00524C49">
      <w:pPr>
        <w:numPr>
          <w:ilvl w:val="0"/>
          <w:numId w:val="4"/>
        </w:num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Review current literature on healthcare management strategies for atopic dermatitis  </w:t>
      </w:r>
    </w:p>
    <w:p w14:paraId="7C663938" w14:textId="77777777" w:rsidR="00921549" w:rsidRPr="0007053E" w:rsidRDefault="00921549" w:rsidP="00421719">
      <w:pPr>
        <w:spacing w:after="0" w:line="240" w:lineRule="auto"/>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 </w:t>
      </w:r>
    </w:p>
    <w:p w14:paraId="78AE1D11" w14:textId="77777777" w:rsidR="00921549" w:rsidRPr="0007053E" w:rsidRDefault="00921549" w:rsidP="00421719">
      <w:pPr>
        <w:spacing w:after="0" w:line="240" w:lineRule="auto"/>
        <w:rPr>
          <w:rFonts w:asciiTheme="majorHAnsi" w:eastAsia="Times New Roman" w:hAnsiTheme="majorHAnsi" w:cstheme="majorHAnsi"/>
          <w:b/>
          <w:color w:val="000000"/>
        </w:rPr>
      </w:pPr>
      <w:r w:rsidRPr="0007053E">
        <w:rPr>
          <w:rFonts w:asciiTheme="majorHAnsi" w:eastAsia="Times New Roman" w:hAnsiTheme="majorHAnsi" w:cstheme="majorHAnsi"/>
          <w:b/>
          <w:bCs/>
          <w:color w:val="000000"/>
        </w:rPr>
        <w:t>Purpose: </w:t>
      </w:r>
      <w:r w:rsidRPr="0007053E">
        <w:rPr>
          <w:rFonts w:asciiTheme="majorHAnsi" w:eastAsia="Times New Roman" w:hAnsiTheme="majorHAnsi" w:cstheme="majorHAnsi"/>
          <w:b/>
          <w:color w:val="000000"/>
        </w:rPr>
        <w:t> </w:t>
      </w:r>
    </w:p>
    <w:p w14:paraId="4A9DFB9A" w14:textId="77777777" w:rsidR="00921549" w:rsidRPr="0007053E" w:rsidRDefault="00921549" w:rsidP="00421719">
      <w:p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Atopic dermatitis (AD) is a chronic condition that can significantly affect both physical and mental well-being. Because of its multifactorial and complex pathophysiology, multidisciplinary care models have been implemented to address both medical and lifestyle management. Pharmacists have demonstrated value in improving patients’ understanding of their medication regimens and supporting adherence in AD management. Patients receiving therapy through specialty pharmacies often have more severe disease, placing pharmacists in a strategic position to deliver enhanced clinical support and disease state management. The objective of this study is to evaluate the effect of a pharmacist-led patient management program (PMP) on disease severity among patients with AD.  </w:t>
      </w:r>
    </w:p>
    <w:p w14:paraId="72EC3DA3" w14:textId="77777777" w:rsidR="00921549" w:rsidRPr="0007053E" w:rsidRDefault="00921549" w:rsidP="00421719">
      <w:pPr>
        <w:spacing w:after="0" w:line="240" w:lineRule="auto"/>
        <w:rPr>
          <w:rFonts w:asciiTheme="majorHAnsi" w:eastAsia="Times New Roman" w:hAnsiTheme="majorHAnsi" w:cstheme="majorHAnsi"/>
          <w:b/>
          <w:bCs/>
          <w:color w:val="000000"/>
        </w:rPr>
      </w:pPr>
    </w:p>
    <w:p w14:paraId="29CA287A" w14:textId="2F949A32" w:rsidR="00921549" w:rsidRPr="0007053E" w:rsidRDefault="00921549" w:rsidP="00421719">
      <w:pPr>
        <w:spacing w:after="0" w:line="240" w:lineRule="auto"/>
        <w:rPr>
          <w:rFonts w:asciiTheme="majorHAnsi" w:eastAsia="Times New Roman" w:hAnsiTheme="majorHAnsi" w:cstheme="majorHAnsi"/>
          <w:b/>
          <w:color w:val="000000"/>
        </w:rPr>
      </w:pPr>
      <w:r w:rsidRPr="0007053E">
        <w:rPr>
          <w:rFonts w:asciiTheme="majorHAnsi" w:eastAsia="Times New Roman" w:hAnsiTheme="majorHAnsi" w:cstheme="majorHAnsi"/>
          <w:b/>
          <w:bCs/>
          <w:color w:val="000000"/>
        </w:rPr>
        <w:t>Methods: </w:t>
      </w:r>
      <w:r w:rsidRPr="0007053E">
        <w:rPr>
          <w:rFonts w:asciiTheme="majorHAnsi" w:eastAsia="Times New Roman" w:hAnsiTheme="majorHAnsi" w:cstheme="majorHAnsi"/>
          <w:b/>
          <w:color w:val="000000"/>
        </w:rPr>
        <w:t> </w:t>
      </w:r>
    </w:p>
    <w:p w14:paraId="4B7F8884" w14:textId="77777777" w:rsidR="00921549" w:rsidRPr="0007053E" w:rsidRDefault="00921549" w:rsidP="00421719">
      <w:p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This IRB-approved, retrospective, single-center cohort study included patients (≥ 18 years of age) who received treatment for AD at a Specialty Pharmacy for at least six months between March 22, 2021, and March 22, 2022. Patients were enrolled in a pharmacist-led PMP, which included monthly assessments using the Patient-Oriented Eczema Measure (POEM), a validated instrument for evaluating AD severity.  Changes in POEM scores over a six-month period were analyzed using univariate methods, with a reduction of at least 3.4 points considered the minimal clinically important difference (MCID). Time-series analyses were also conducted to evaluate month-to-month trends in POEM score changes. Subgroup analyses based on gender, race, and duration of therapy were performed to assess potential associations between these variables and changes in POEM scores. </w:t>
      </w:r>
    </w:p>
    <w:p w14:paraId="2C5A24C7" w14:textId="77777777" w:rsidR="00921549" w:rsidRPr="0007053E" w:rsidRDefault="00921549" w:rsidP="00421719">
      <w:pPr>
        <w:spacing w:after="0" w:line="240" w:lineRule="auto"/>
        <w:rPr>
          <w:rFonts w:asciiTheme="majorHAnsi" w:eastAsia="Times New Roman" w:hAnsiTheme="majorHAnsi" w:cstheme="majorHAnsi"/>
          <w:b/>
          <w:bCs/>
          <w:color w:val="000000"/>
        </w:rPr>
      </w:pPr>
    </w:p>
    <w:p w14:paraId="76A512A1" w14:textId="6C058F5F" w:rsidR="00921549" w:rsidRPr="0007053E" w:rsidRDefault="00921549" w:rsidP="00421719">
      <w:pPr>
        <w:spacing w:after="0" w:line="240" w:lineRule="auto"/>
        <w:rPr>
          <w:rFonts w:asciiTheme="majorHAnsi" w:eastAsia="Times New Roman" w:hAnsiTheme="majorHAnsi" w:cstheme="majorHAnsi"/>
          <w:b/>
          <w:color w:val="000000"/>
        </w:rPr>
      </w:pPr>
      <w:r w:rsidRPr="0007053E">
        <w:rPr>
          <w:rFonts w:asciiTheme="majorHAnsi" w:eastAsia="Times New Roman" w:hAnsiTheme="majorHAnsi" w:cstheme="majorHAnsi"/>
          <w:b/>
          <w:bCs/>
          <w:color w:val="000000"/>
        </w:rPr>
        <w:t>Results: </w:t>
      </w:r>
      <w:r w:rsidRPr="0007053E">
        <w:rPr>
          <w:rFonts w:asciiTheme="majorHAnsi" w:eastAsia="Times New Roman" w:hAnsiTheme="majorHAnsi" w:cstheme="majorHAnsi"/>
          <w:b/>
          <w:color w:val="000000"/>
        </w:rPr>
        <w:t> </w:t>
      </w:r>
    </w:p>
    <w:p w14:paraId="35C8B329" w14:textId="77777777" w:rsidR="00921549" w:rsidRPr="0007053E" w:rsidRDefault="00921549" w:rsidP="00421719">
      <w:p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Final results will be presented at the Ohio Pharmacy Residency Conference. </w:t>
      </w:r>
    </w:p>
    <w:p w14:paraId="06419A65" w14:textId="77777777" w:rsidR="00921549" w:rsidRPr="0007053E" w:rsidRDefault="00921549" w:rsidP="00421719">
      <w:pPr>
        <w:spacing w:after="0" w:line="240" w:lineRule="auto"/>
        <w:rPr>
          <w:rFonts w:asciiTheme="majorHAnsi" w:eastAsia="Times New Roman" w:hAnsiTheme="majorHAnsi" w:cstheme="majorHAnsi"/>
          <w:b/>
          <w:bCs/>
          <w:color w:val="000000"/>
        </w:rPr>
      </w:pPr>
    </w:p>
    <w:p w14:paraId="6F8DEB5B" w14:textId="1941A41D" w:rsidR="00921549" w:rsidRPr="0007053E" w:rsidRDefault="00921549" w:rsidP="00421719">
      <w:pPr>
        <w:spacing w:after="0" w:line="240" w:lineRule="auto"/>
        <w:rPr>
          <w:rFonts w:asciiTheme="majorHAnsi" w:eastAsia="Times New Roman" w:hAnsiTheme="majorHAnsi" w:cstheme="majorHAnsi"/>
          <w:b/>
          <w:color w:val="000000"/>
        </w:rPr>
      </w:pPr>
      <w:r w:rsidRPr="0007053E">
        <w:rPr>
          <w:rFonts w:asciiTheme="majorHAnsi" w:eastAsia="Times New Roman" w:hAnsiTheme="majorHAnsi" w:cstheme="majorHAnsi"/>
          <w:b/>
          <w:bCs/>
          <w:color w:val="000000"/>
        </w:rPr>
        <w:t>Conclusions: </w:t>
      </w:r>
      <w:r w:rsidRPr="0007053E">
        <w:rPr>
          <w:rFonts w:asciiTheme="majorHAnsi" w:eastAsia="Times New Roman" w:hAnsiTheme="majorHAnsi" w:cstheme="majorHAnsi"/>
          <w:b/>
          <w:color w:val="000000"/>
        </w:rPr>
        <w:t> </w:t>
      </w:r>
    </w:p>
    <w:p w14:paraId="328AFC7E" w14:textId="77777777" w:rsidR="00921549" w:rsidRPr="0007053E" w:rsidRDefault="00921549" w:rsidP="00421719">
      <w:p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Conclusions will be presented at the Ohio Pharmacy Residency Conference. </w:t>
      </w:r>
    </w:p>
    <w:p w14:paraId="1905401F" w14:textId="77777777" w:rsidR="00921549" w:rsidRPr="0007053E" w:rsidRDefault="00921549" w:rsidP="00421719">
      <w:pPr>
        <w:spacing w:after="0" w:line="240" w:lineRule="auto"/>
        <w:rPr>
          <w:rFonts w:asciiTheme="majorHAnsi" w:hAnsiTheme="majorHAnsi" w:cstheme="majorHAnsi"/>
        </w:rPr>
      </w:pPr>
    </w:p>
    <w:p w14:paraId="1F3C9254" w14:textId="77777777" w:rsidR="00DC48F1" w:rsidRPr="0007053E" w:rsidRDefault="00DC48F1" w:rsidP="00421719">
      <w:pPr>
        <w:spacing w:after="0" w:line="240" w:lineRule="auto"/>
        <w:rPr>
          <w:rFonts w:asciiTheme="majorHAnsi" w:hAnsiTheme="majorHAnsi" w:cstheme="majorHAnsi"/>
        </w:rPr>
      </w:pPr>
    </w:p>
    <w:p w14:paraId="5519606E" w14:textId="77777777" w:rsidR="00921549" w:rsidRPr="0007053E" w:rsidRDefault="00921549" w:rsidP="00421719">
      <w:pPr>
        <w:spacing w:after="0" w:line="240" w:lineRule="auto"/>
        <w:rPr>
          <w:rFonts w:asciiTheme="majorHAnsi" w:hAnsiTheme="majorHAnsi" w:cstheme="majorHAnsi"/>
        </w:rPr>
      </w:pPr>
    </w:p>
    <w:p w14:paraId="7C0A0D78" w14:textId="77777777" w:rsidR="00921549" w:rsidRPr="0007053E" w:rsidRDefault="00921549" w:rsidP="00421719">
      <w:pPr>
        <w:spacing w:after="0" w:line="240" w:lineRule="auto"/>
        <w:rPr>
          <w:rFonts w:asciiTheme="majorHAnsi" w:hAnsiTheme="majorHAnsi" w:cstheme="majorHAnsi"/>
        </w:rPr>
      </w:pPr>
    </w:p>
    <w:p w14:paraId="10B8CD08" w14:textId="77777777" w:rsidR="00921549" w:rsidRPr="0007053E" w:rsidRDefault="00921549" w:rsidP="00421719">
      <w:pPr>
        <w:spacing w:after="0" w:line="240" w:lineRule="auto"/>
        <w:rPr>
          <w:rFonts w:asciiTheme="majorHAnsi" w:hAnsiTheme="majorHAnsi" w:cstheme="majorHAnsi"/>
        </w:rPr>
      </w:pPr>
    </w:p>
    <w:p w14:paraId="056D055E" w14:textId="77777777" w:rsidR="00921549" w:rsidRPr="0007053E" w:rsidRDefault="00921549" w:rsidP="00421719">
      <w:pPr>
        <w:spacing w:after="0" w:line="240" w:lineRule="auto"/>
        <w:rPr>
          <w:rFonts w:asciiTheme="majorHAnsi" w:hAnsiTheme="majorHAnsi" w:cstheme="majorHAnsi"/>
        </w:rPr>
      </w:pPr>
    </w:p>
    <w:p w14:paraId="69CE88F9" w14:textId="77777777" w:rsidR="00921549" w:rsidRPr="0007053E" w:rsidRDefault="00921549" w:rsidP="00421719">
      <w:pPr>
        <w:spacing w:after="0" w:line="240" w:lineRule="auto"/>
        <w:rPr>
          <w:rFonts w:asciiTheme="majorHAnsi" w:hAnsiTheme="majorHAnsi" w:cstheme="majorHAnsi"/>
        </w:rPr>
      </w:pPr>
    </w:p>
    <w:p w14:paraId="781AB15E" w14:textId="77777777" w:rsidR="00921549" w:rsidRPr="0007053E" w:rsidRDefault="00921549" w:rsidP="00421719">
      <w:pPr>
        <w:spacing w:after="0" w:line="240" w:lineRule="auto"/>
        <w:rPr>
          <w:rFonts w:asciiTheme="majorHAnsi" w:hAnsiTheme="majorHAnsi" w:cstheme="majorHAnsi"/>
        </w:rPr>
      </w:pPr>
    </w:p>
    <w:p w14:paraId="08FFAF12" w14:textId="77777777" w:rsidR="00921549" w:rsidRPr="0007053E" w:rsidRDefault="00921549" w:rsidP="00421719">
      <w:pPr>
        <w:spacing w:after="0" w:line="240" w:lineRule="auto"/>
        <w:rPr>
          <w:rFonts w:asciiTheme="majorHAnsi" w:hAnsiTheme="majorHAnsi" w:cstheme="majorHAnsi"/>
        </w:rPr>
      </w:pPr>
    </w:p>
    <w:p w14:paraId="1EFEFD27" w14:textId="77777777" w:rsidR="00921549" w:rsidRPr="0007053E" w:rsidRDefault="00921549" w:rsidP="00421719">
      <w:pPr>
        <w:spacing w:after="0" w:line="240" w:lineRule="auto"/>
        <w:rPr>
          <w:rFonts w:asciiTheme="majorHAnsi" w:hAnsiTheme="majorHAnsi" w:cstheme="majorHAnsi"/>
        </w:rPr>
      </w:pPr>
    </w:p>
    <w:p w14:paraId="363C2932" w14:textId="77777777" w:rsidR="00921549" w:rsidRPr="0007053E" w:rsidRDefault="00921549"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Correlation Between Magnesium Levels and Opioid Analgesic Requirements in Patients With Traumatic Injuries</w:t>
      </w:r>
    </w:p>
    <w:p w14:paraId="3D0533A3" w14:textId="77777777" w:rsidR="00921549" w:rsidRPr="0007053E" w:rsidRDefault="00921549"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Abdulraheem Alsharif, PharmD, PGY1 Pharmacy Resident at University of Toledo Medical Center</w:t>
      </w:r>
    </w:p>
    <w:p w14:paraId="0B9AD134" w14:textId="77777777" w:rsidR="00921549" w:rsidRPr="0007053E" w:rsidRDefault="00921549"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Thomas J. Papadimos, MD, MPH, FAIM, FCCM; </w:t>
      </w:r>
      <w:r w:rsidRPr="0007053E">
        <w:rPr>
          <w:rFonts w:asciiTheme="majorHAnsi" w:eastAsia="Times New Roman" w:hAnsiTheme="majorHAnsi" w:cstheme="majorHAnsi"/>
          <w:color w:val="000000"/>
        </w:rPr>
        <w:t>Justin P. Reinert, PharmD, MBA, BCCCP</w:t>
      </w:r>
    </w:p>
    <w:p w14:paraId="5BFED7CD" w14:textId="77777777" w:rsidR="00921549" w:rsidRPr="0007053E" w:rsidRDefault="00921549" w:rsidP="00421719">
      <w:pPr>
        <w:spacing w:after="0" w:line="240" w:lineRule="auto"/>
        <w:rPr>
          <w:rFonts w:asciiTheme="majorHAnsi" w:hAnsiTheme="majorHAnsi" w:cstheme="majorHAnsi"/>
          <w:b/>
          <w:bCs/>
        </w:rPr>
      </w:pPr>
    </w:p>
    <w:p w14:paraId="4D587B53" w14:textId="29EF5AAF" w:rsidR="00921549" w:rsidRPr="0007053E" w:rsidRDefault="0092154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Pr="0007053E">
        <w:rPr>
          <w:rFonts w:asciiTheme="majorHAnsi" w:hAnsiTheme="majorHAnsi" w:cstheme="majorHAnsi"/>
        </w:rPr>
        <w:t xml:space="preserve">: </w:t>
      </w:r>
      <w:r w:rsidR="006F491F" w:rsidRPr="0007053E">
        <w:rPr>
          <w:rFonts w:asciiTheme="majorHAnsi" w:eastAsia="Times New Roman" w:hAnsiTheme="majorHAnsi" w:cstheme="majorHAnsi"/>
          <w:color w:val="000000"/>
        </w:rPr>
        <w:t>0048-0000-26-031-L01-P</w:t>
      </w:r>
    </w:p>
    <w:p w14:paraId="3EDCF486" w14:textId="77777777" w:rsidR="00921549" w:rsidRPr="0007053E" w:rsidRDefault="00921549" w:rsidP="00421719">
      <w:pPr>
        <w:spacing w:after="0" w:line="240" w:lineRule="auto"/>
        <w:rPr>
          <w:rFonts w:asciiTheme="majorHAnsi" w:hAnsiTheme="majorHAnsi" w:cstheme="majorHAnsi"/>
          <w:b/>
          <w:bCs/>
        </w:rPr>
      </w:pPr>
    </w:p>
    <w:p w14:paraId="56800B46" w14:textId="225EAA41" w:rsidR="00921549" w:rsidRPr="0007053E" w:rsidRDefault="00921549"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093D5A65" w14:textId="77777777" w:rsidR="00921549" w:rsidRPr="0007053E" w:rsidRDefault="00921549" w:rsidP="00524C49">
      <w:pPr>
        <w:pStyle w:val="ListParagraph"/>
        <w:numPr>
          <w:ilvl w:val="0"/>
          <w:numId w:val="6"/>
        </w:numPr>
        <w:spacing w:after="0" w:line="240" w:lineRule="auto"/>
        <w:rPr>
          <w:rFonts w:asciiTheme="majorHAnsi" w:hAnsiTheme="majorHAnsi" w:cstheme="majorHAnsi"/>
        </w:rPr>
      </w:pPr>
      <w:r w:rsidRPr="0007053E">
        <w:rPr>
          <w:rFonts w:asciiTheme="majorHAnsi" w:hAnsiTheme="majorHAnsi" w:cstheme="majorHAnsi"/>
        </w:rPr>
        <w:t>Describe the relationship between serum magnesium levels and pain</w:t>
      </w:r>
    </w:p>
    <w:p w14:paraId="11C17FA1" w14:textId="77777777" w:rsidR="00921549" w:rsidRPr="0007053E" w:rsidRDefault="00921549" w:rsidP="00524C49">
      <w:pPr>
        <w:pStyle w:val="ListParagraph"/>
        <w:numPr>
          <w:ilvl w:val="0"/>
          <w:numId w:val="6"/>
        </w:numPr>
        <w:spacing w:after="0" w:line="240" w:lineRule="auto"/>
        <w:rPr>
          <w:rFonts w:asciiTheme="majorHAnsi" w:hAnsiTheme="majorHAnsi" w:cstheme="majorHAnsi"/>
        </w:rPr>
      </w:pPr>
      <w:r w:rsidRPr="0007053E">
        <w:rPr>
          <w:rFonts w:asciiTheme="majorHAnsi" w:hAnsiTheme="majorHAnsi" w:cstheme="majorHAnsi"/>
        </w:rPr>
        <w:t>Define the association between magnesium levels and opioid requirements in trauma patients</w:t>
      </w:r>
    </w:p>
    <w:p w14:paraId="4749FA09" w14:textId="77777777" w:rsidR="00921549" w:rsidRPr="0007053E" w:rsidRDefault="00921549" w:rsidP="00524C49">
      <w:pPr>
        <w:pStyle w:val="ListParagraph"/>
        <w:numPr>
          <w:ilvl w:val="0"/>
          <w:numId w:val="6"/>
        </w:numPr>
        <w:spacing w:after="0" w:line="240" w:lineRule="auto"/>
        <w:rPr>
          <w:rFonts w:asciiTheme="majorHAnsi" w:hAnsiTheme="majorHAnsi" w:cstheme="majorHAnsi"/>
        </w:rPr>
      </w:pPr>
      <w:r w:rsidRPr="0007053E">
        <w:rPr>
          <w:rFonts w:asciiTheme="majorHAnsi" w:hAnsiTheme="majorHAnsi" w:cstheme="majorHAnsi"/>
        </w:rPr>
        <w:t>Analyze the implications of magnesium’s analgesic effects on pain management in trauma patients</w:t>
      </w:r>
    </w:p>
    <w:p w14:paraId="7C0A0E19" w14:textId="77777777" w:rsidR="00921549" w:rsidRPr="0007053E" w:rsidRDefault="00921549" w:rsidP="00421719">
      <w:pPr>
        <w:pStyle w:val="ListParagraph"/>
        <w:spacing w:after="0" w:line="240" w:lineRule="auto"/>
        <w:jc w:val="both"/>
        <w:rPr>
          <w:rFonts w:asciiTheme="majorHAnsi" w:hAnsiTheme="majorHAnsi" w:cstheme="majorHAnsi"/>
          <w:b/>
          <w:bCs/>
        </w:rPr>
      </w:pPr>
    </w:p>
    <w:p w14:paraId="28CBC554" w14:textId="77777777" w:rsidR="00921549" w:rsidRPr="0007053E" w:rsidRDefault="00921549" w:rsidP="00421719">
      <w:pPr>
        <w:spacing w:after="0" w:line="240" w:lineRule="auto"/>
        <w:jc w:val="both"/>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xml:space="preserve">: </w:t>
      </w:r>
    </w:p>
    <w:p w14:paraId="2C5DDEE4" w14:textId="77777777" w:rsidR="00921549" w:rsidRPr="0007053E" w:rsidRDefault="00921549" w:rsidP="00421719">
      <w:pPr>
        <w:spacing w:after="0" w:line="240" w:lineRule="auto"/>
        <w:jc w:val="both"/>
        <w:rPr>
          <w:rFonts w:asciiTheme="majorHAnsi" w:hAnsiTheme="majorHAnsi" w:cstheme="majorHAnsi"/>
        </w:rPr>
      </w:pPr>
      <w:r w:rsidRPr="0007053E">
        <w:rPr>
          <w:rFonts w:asciiTheme="majorHAnsi" w:hAnsiTheme="majorHAnsi" w:cstheme="majorHAnsi"/>
        </w:rPr>
        <w:t>Pain is a major and significant concern among trauma patients, of which more than 50% experienced moderate to severe pain during their stay.</w:t>
      </w:r>
      <w:r w:rsidRPr="0007053E">
        <w:rPr>
          <w:rFonts w:asciiTheme="majorHAnsi" w:hAnsiTheme="majorHAnsi" w:cstheme="majorHAnsi"/>
          <w:vertAlign w:val="superscript"/>
        </w:rPr>
        <w:t xml:space="preserve"> </w:t>
      </w:r>
      <w:r w:rsidRPr="0007053E">
        <w:rPr>
          <w:rFonts w:asciiTheme="majorHAnsi" w:hAnsiTheme="majorHAnsi" w:cstheme="majorHAnsi"/>
        </w:rPr>
        <w:t>Inadequate pain control is associated with delirium, prolonged mechanical ventilation, and increased morbidity. Trauma patients often experience severe ICU pain, requiring early, effective analgesia. Multimodal analgesia targets different pain pathways, reduces opioid use, and incorporates adjuncts. However, pain control in trauma patients remains challenging. Magnesium represents a potential non-opioid analgesic that has gained attention recently due to its actions on</w:t>
      </w:r>
      <w:r w:rsidRPr="0007053E">
        <w:rPr>
          <w:rFonts w:asciiTheme="majorHAnsi" w:hAnsiTheme="majorHAnsi" w:cstheme="majorHAnsi"/>
          <w:color w:val="C00000"/>
        </w:rPr>
        <w:t xml:space="preserve"> </w:t>
      </w:r>
      <w:r w:rsidRPr="0007053E">
        <w:rPr>
          <w:rFonts w:asciiTheme="majorHAnsi" w:hAnsiTheme="majorHAnsi" w:cstheme="majorHAnsi"/>
        </w:rPr>
        <w:t>the central nervous system, which acts as noncompetitive N-methyl-D-aspartate receptor antagonist and calcium channel blocker, reducing central sensitization and neuronal excitability. Perioperative studies demonstrate that intravenous</w:t>
      </w:r>
      <w:r w:rsidRPr="0007053E">
        <w:rPr>
          <w:rFonts w:asciiTheme="majorHAnsi" w:hAnsiTheme="majorHAnsi" w:cstheme="majorHAnsi"/>
          <w:b/>
          <w:bCs/>
        </w:rPr>
        <w:t xml:space="preserve"> </w:t>
      </w:r>
      <w:r w:rsidRPr="0007053E">
        <w:rPr>
          <w:rFonts w:asciiTheme="majorHAnsi" w:hAnsiTheme="majorHAnsi" w:cstheme="majorHAnsi"/>
        </w:rPr>
        <w:t xml:space="preserve">magnesium can reduce opioid requirements by 20–25% and improve early pain control. Evidence is mixed, with most studies in surgical or chronic pain populations and limited data in trauma patients. This study seeks to define the correlation between serum magnesium levels, supplementation, and opioid requirements in surgical intensive care unit trauma patients. </w:t>
      </w:r>
    </w:p>
    <w:p w14:paraId="283C8D39" w14:textId="77777777" w:rsidR="00921549" w:rsidRPr="0007053E" w:rsidRDefault="00921549" w:rsidP="00421719">
      <w:pPr>
        <w:spacing w:after="0" w:line="240" w:lineRule="auto"/>
        <w:jc w:val="both"/>
        <w:rPr>
          <w:rFonts w:asciiTheme="majorHAnsi" w:hAnsiTheme="majorHAnsi" w:cstheme="majorHAnsi"/>
        </w:rPr>
      </w:pPr>
    </w:p>
    <w:p w14:paraId="3602869E" w14:textId="77777777" w:rsidR="00921549" w:rsidRPr="0007053E" w:rsidRDefault="00921549"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 xml:space="preserve">: </w:t>
      </w:r>
    </w:p>
    <w:p w14:paraId="19F33D1C" w14:textId="77777777" w:rsidR="00921549" w:rsidRPr="0007053E" w:rsidRDefault="00921549" w:rsidP="00421719">
      <w:pPr>
        <w:spacing w:after="0" w:line="240" w:lineRule="auto"/>
        <w:jc w:val="both"/>
        <w:rPr>
          <w:rFonts w:asciiTheme="majorHAnsi" w:hAnsiTheme="majorHAnsi" w:cstheme="majorHAnsi"/>
        </w:rPr>
      </w:pPr>
      <w:r w:rsidRPr="0007053E">
        <w:rPr>
          <w:rFonts w:asciiTheme="majorHAnsi" w:hAnsiTheme="majorHAnsi" w:cstheme="majorHAnsi"/>
        </w:rPr>
        <w:t xml:space="preserve">This single-centered </w:t>
      </w:r>
      <w:r w:rsidRPr="0007053E">
        <w:rPr>
          <w:rStyle w:val="normaltextrun"/>
          <w:rFonts w:asciiTheme="majorHAnsi" w:hAnsiTheme="majorHAnsi" w:cstheme="majorHAnsi"/>
        </w:rPr>
        <w:t xml:space="preserve">retrospective observational cohort analysis study </w:t>
      </w:r>
      <w:r w:rsidRPr="0007053E">
        <w:rPr>
          <w:rFonts w:asciiTheme="majorHAnsi" w:hAnsiTheme="majorHAnsi" w:cstheme="majorHAnsi"/>
        </w:rPr>
        <w:t xml:space="preserve">will be conducted at the University of Toledo Medical Center.  Adult patients admitted to the SICU for a traumatic injury between July 1, 2023, and July 1, 2025, who received opioid analgesics during their ICU stay were included. Patients were excluded if they were on chronic opioids at home, taking outpatient magnesium supplements, admitted to SICU for non-traumatic injury reasons, or enrolled in hospice care. The primary outcome is to evaluate whether trauma patients admitted to the SICU with serum magnesium levels ≥2 mg/dL require fewer opioid analgesics compared to those with levels &lt;2 mg/dL at admission. Secondary endpoints will include changes in pain based on bedside assessments, the incidence of hypotension, SICU length of stay, and discharge disposition. </w:t>
      </w:r>
    </w:p>
    <w:p w14:paraId="237C0941" w14:textId="77777777" w:rsidR="00921549" w:rsidRPr="0007053E" w:rsidRDefault="00921549" w:rsidP="00421719">
      <w:pPr>
        <w:spacing w:after="0" w:line="240" w:lineRule="auto"/>
        <w:jc w:val="both"/>
        <w:rPr>
          <w:rFonts w:asciiTheme="majorHAnsi" w:hAnsiTheme="majorHAnsi" w:cstheme="majorHAnsi"/>
        </w:rPr>
      </w:pPr>
    </w:p>
    <w:p w14:paraId="687BD149" w14:textId="77777777" w:rsidR="00921549" w:rsidRPr="0007053E" w:rsidRDefault="00921549"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p>
    <w:p w14:paraId="7118D314" w14:textId="77777777" w:rsidR="00921549" w:rsidRPr="0007053E" w:rsidRDefault="00921549" w:rsidP="00421719">
      <w:pPr>
        <w:spacing w:after="0" w:line="240" w:lineRule="auto"/>
        <w:rPr>
          <w:rFonts w:asciiTheme="majorHAnsi" w:hAnsiTheme="majorHAnsi" w:cstheme="majorHAnsi"/>
        </w:rPr>
      </w:pPr>
      <w:r w:rsidRPr="0007053E">
        <w:rPr>
          <w:rFonts w:asciiTheme="majorHAnsi" w:hAnsiTheme="majorHAnsi" w:cstheme="majorHAnsi"/>
        </w:rPr>
        <w:t>Data analysis is ongoing. Results will be presented at Ohio Pharmacy Resident Conference</w:t>
      </w:r>
    </w:p>
    <w:p w14:paraId="6066A63E" w14:textId="77777777" w:rsidR="00921549" w:rsidRPr="0007053E" w:rsidRDefault="00921549" w:rsidP="00421719">
      <w:pPr>
        <w:spacing w:after="0" w:line="240" w:lineRule="auto"/>
        <w:rPr>
          <w:rFonts w:asciiTheme="majorHAnsi" w:hAnsiTheme="majorHAnsi" w:cstheme="majorHAnsi"/>
        </w:rPr>
      </w:pPr>
    </w:p>
    <w:p w14:paraId="5D047BA7" w14:textId="77777777" w:rsidR="00921549" w:rsidRPr="0007053E" w:rsidRDefault="00921549"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 </w:t>
      </w:r>
    </w:p>
    <w:p w14:paraId="10089B6D" w14:textId="77777777" w:rsidR="00921549" w:rsidRPr="0007053E" w:rsidRDefault="00921549" w:rsidP="00421719">
      <w:pPr>
        <w:spacing w:after="0" w:line="240" w:lineRule="auto"/>
        <w:rPr>
          <w:rFonts w:asciiTheme="majorHAnsi" w:hAnsiTheme="majorHAnsi" w:cstheme="majorHAnsi"/>
        </w:rPr>
      </w:pPr>
      <w:r w:rsidRPr="0007053E">
        <w:rPr>
          <w:rFonts w:asciiTheme="majorHAnsi" w:hAnsiTheme="majorHAnsi" w:cstheme="majorHAnsi"/>
        </w:rPr>
        <w:t>Data analysis is ongoing. Conclusions will be presented at Ohio Pharmacy Resident Conference</w:t>
      </w:r>
    </w:p>
    <w:p w14:paraId="0E7B6D58" w14:textId="77777777" w:rsidR="00921549" w:rsidRPr="0007053E" w:rsidRDefault="00921549" w:rsidP="00421719">
      <w:pPr>
        <w:spacing w:after="0" w:line="240" w:lineRule="auto"/>
        <w:rPr>
          <w:rFonts w:asciiTheme="majorHAnsi" w:hAnsiTheme="majorHAnsi" w:cstheme="majorHAnsi"/>
        </w:rPr>
      </w:pPr>
    </w:p>
    <w:p w14:paraId="6D09BD6B" w14:textId="77777777" w:rsidR="00921549" w:rsidRPr="0007053E" w:rsidRDefault="00921549" w:rsidP="00421719">
      <w:pPr>
        <w:spacing w:after="0" w:line="240" w:lineRule="auto"/>
        <w:rPr>
          <w:rFonts w:asciiTheme="majorHAnsi" w:hAnsiTheme="majorHAnsi" w:cstheme="majorHAnsi"/>
        </w:rPr>
      </w:pPr>
    </w:p>
    <w:p w14:paraId="12404A2D" w14:textId="77777777" w:rsidR="00921549" w:rsidRPr="0007053E" w:rsidRDefault="00921549" w:rsidP="00421719">
      <w:pPr>
        <w:spacing w:after="0" w:line="240" w:lineRule="auto"/>
        <w:rPr>
          <w:rFonts w:asciiTheme="majorHAnsi" w:hAnsiTheme="majorHAnsi" w:cstheme="majorHAnsi"/>
        </w:rPr>
      </w:pPr>
    </w:p>
    <w:p w14:paraId="2D23B5B1" w14:textId="77777777" w:rsidR="00F86D21" w:rsidRPr="0007053E" w:rsidRDefault="00F86D21" w:rsidP="00421719">
      <w:pPr>
        <w:spacing w:after="0" w:line="240" w:lineRule="auto"/>
        <w:jc w:val="center"/>
        <w:rPr>
          <w:rFonts w:asciiTheme="majorHAnsi" w:hAnsiTheme="majorHAnsi" w:cstheme="majorHAnsi"/>
        </w:rPr>
      </w:pPr>
      <w:r w:rsidRPr="0007053E">
        <w:rPr>
          <w:rFonts w:asciiTheme="majorHAnsi" w:hAnsiTheme="majorHAnsi" w:cstheme="majorHAnsi"/>
          <w:b/>
        </w:rPr>
        <w:t>Evaluating the Effect of Physician Ordered First and Second Doses of Piperacillin/Tazobactam on Timing and Antibiotic Continuity in the Emergency Department</w:t>
      </w:r>
    </w:p>
    <w:p w14:paraId="4DFE06EA" w14:textId="77777777" w:rsidR="00F86D21" w:rsidRPr="0007053E" w:rsidRDefault="00F86D21" w:rsidP="00421719">
      <w:pPr>
        <w:spacing w:after="0" w:line="240" w:lineRule="auto"/>
        <w:jc w:val="center"/>
        <w:rPr>
          <w:rFonts w:asciiTheme="majorHAnsi" w:hAnsiTheme="majorHAnsi" w:cstheme="majorHAnsi"/>
        </w:rPr>
      </w:pPr>
      <w:r w:rsidRPr="0007053E">
        <w:rPr>
          <w:rFonts w:asciiTheme="majorHAnsi" w:hAnsiTheme="majorHAnsi" w:cstheme="majorHAnsi"/>
        </w:rPr>
        <w:t>Sarah Anderson, PharmD - PGY1 Pharmacy Resident at OhioHealth Mansfield Hospital</w:t>
      </w:r>
    </w:p>
    <w:p w14:paraId="255C2104" w14:textId="5FBC4C5A" w:rsidR="00F86D21" w:rsidRPr="0007053E" w:rsidRDefault="00F86D21" w:rsidP="00421719">
      <w:pPr>
        <w:spacing w:after="0" w:line="240" w:lineRule="auto"/>
        <w:jc w:val="center"/>
        <w:rPr>
          <w:rFonts w:asciiTheme="majorHAnsi" w:hAnsiTheme="majorHAnsi" w:cstheme="majorHAnsi"/>
        </w:rPr>
      </w:pPr>
      <w:r w:rsidRPr="0007053E">
        <w:rPr>
          <w:rFonts w:asciiTheme="majorHAnsi" w:hAnsiTheme="majorHAnsi" w:cstheme="majorHAnsi"/>
        </w:rPr>
        <w:t>Molly Robertson, PharmD; Meghan Bogner, PharmD; Mallory Faherty, MPH, Research Specialist; Jason Harris, Informatics Analyst</w:t>
      </w:r>
    </w:p>
    <w:p w14:paraId="645E5A55" w14:textId="55CA1081"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 xml:space="preserve"> </w:t>
      </w:r>
    </w:p>
    <w:p w14:paraId="12BC65F1" w14:textId="6817DBDE" w:rsidR="00F86D21" w:rsidRPr="0007053E" w:rsidRDefault="00F86D21"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0048-0000-26-032-L01-P</w:t>
      </w:r>
    </w:p>
    <w:p w14:paraId="609F9A14" w14:textId="77777777" w:rsidR="00F86D21" w:rsidRPr="0007053E" w:rsidRDefault="00F86D21" w:rsidP="00421719">
      <w:pPr>
        <w:spacing w:after="0" w:line="240" w:lineRule="auto"/>
        <w:rPr>
          <w:rFonts w:asciiTheme="majorHAnsi" w:hAnsiTheme="majorHAnsi" w:cstheme="majorHAnsi"/>
        </w:rPr>
      </w:pPr>
    </w:p>
    <w:p w14:paraId="65E6CEB3"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b/>
        </w:rPr>
        <w:t>Learning Objectives:</w:t>
      </w:r>
    </w:p>
    <w:p w14:paraId="62949645" w14:textId="654E8A31" w:rsidR="00F86D21" w:rsidRPr="0007053E" w:rsidRDefault="00F86D21" w:rsidP="00524C49">
      <w:pPr>
        <w:pStyle w:val="ListParagraph"/>
        <w:numPr>
          <w:ilvl w:val="0"/>
          <w:numId w:val="18"/>
        </w:numPr>
        <w:spacing w:after="0" w:line="240" w:lineRule="auto"/>
        <w:rPr>
          <w:rFonts w:asciiTheme="majorHAnsi" w:hAnsiTheme="majorHAnsi" w:cstheme="majorHAnsi"/>
        </w:rPr>
      </w:pPr>
      <w:r w:rsidRPr="0007053E">
        <w:rPr>
          <w:rFonts w:asciiTheme="majorHAnsi" w:hAnsiTheme="majorHAnsi" w:cstheme="majorHAnsi"/>
        </w:rPr>
        <w:t>Describe the importance of timely antibiotic administration in sepsis in the emergency department.</w:t>
      </w:r>
    </w:p>
    <w:p w14:paraId="7955CED2" w14:textId="6E90CC1E" w:rsidR="00F86D21" w:rsidRPr="0007053E" w:rsidRDefault="00F86D21" w:rsidP="00524C49">
      <w:pPr>
        <w:pStyle w:val="ListParagraph"/>
        <w:numPr>
          <w:ilvl w:val="0"/>
          <w:numId w:val="18"/>
        </w:numPr>
        <w:spacing w:after="0" w:line="240" w:lineRule="auto"/>
        <w:rPr>
          <w:rFonts w:asciiTheme="majorHAnsi" w:hAnsiTheme="majorHAnsi" w:cstheme="majorHAnsi"/>
        </w:rPr>
      </w:pPr>
      <w:r w:rsidRPr="0007053E">
        <w:rPr>
          <w:rFonts w:asciiTheme="majorHAnsi" w:hAnsiTheme="majorHAnsi" w:cstheme="majorHAnsi"/>
        </w:rPr>
        <w:t>Evaluate the impact of concurrent antibiotic ordering on adherence to recommended dosing intervals for piperacillin/tazobactam in sepsis patients.</w:t>
      </w:r>
    </w:p>
    <w:p w14:paraId="0537CBB3" w14:textId="77777777" w:rsidR="00F86D21" w:rsidRPr="0007053E" w:rsidRDefault="00F86D21" w:rsidP="00421719">
      <w:pPr>
        <w:spacing w:after="0" w:line="240" w:lineRule="auto"/>
        <w:rPr>
          <w:rFonts w:asciiTheme="majorHAnsi" w:hAnsiTheme="majorHAnsi" w:cstheme="majorHAnsi"/>
          <w:b/>
        </w:rPr>
      </w:pPr>
    </w:p>
    <w:p w14:paraId="6BEC54DC" w14:textId="6D3429E3"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b/>
        </w:rPr>
        <w:t>Purpose:</w:t>
      </w:r>
    </w:p>
    <w:p w14:paraId="64805E73"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Piperacillin/tazobactam is a broad-spectrum antibiotic commonly used to treat various infections in the emergency department. Timely administration of antibiotics is crucial, especially for patients with severe infections, like sepsis, or those at high risk for complications. Delays in administering subsequent doses can lead to poor patient outcomes, including increased morbidity and mortality. Therefore, the purpose of this study was to evaluate the effect of strategies to ensure patients are getting antibiotics in a timely manner.</w:t>
      </w:r>
    </w:p>
    <w:p w14:paraId="2BB45C96" w14:textId="77777777" w:rsidR="00F86D21" w:rsidRPr="0007053E" w:rsidRDefault="00F86D21" w:rsidP="00421719">
      <w:pPr>
        <w:spacing w:after="0" w:line="240" w:lineRule="auto"/>
        <w:rPr>
          <w:rFonts w:asciiTheme="majorHAnsi" w:hAnsiTheme="majorHAnsi" w:cstheme="majorHAnsi"/>
        </w:rPr>
      </w:pPr>
    </w:p>
    <w:p w14:paraId="4150B52B"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b/>
        </w:rPr>
        <w:t>Methods:</w:t>
      </w:r>
    </w:p>
    <w:p w14:paraId="504301D2"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 xml:space="preserve">This was a retrospective cohort study that was conducted by retrospective chart review to determine if physician ordered first and second dose of piperacillin-tazobactam increases adherence to the 3-hour time window for antibiotic continuity. </w:t>
      </w:r>
    </w:p>
    <w:p w14:paraId="35A9AEE7" w14:textId="77777777" w:rsidR="00F86D21" w:rsidRPr="0007053E" w:rsidRDefault="00F86D21" w:rsidP="00421719">
      <w:pPr>
        <w:spacing w:after="0" w:line="240" w:lineRule="auto"/>
        <w:rPr>
          <w:rFonts w:asciiTheme="majorHAnsi" w:hAnsiTheme="majorHAnsi" w:cstheme="majorHAnsi"/>
        </w:rPr>
      </w:pPr>
    </w:p>
    <w:p w14:paraId="49A7B70C"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b/>
        </w:rPr>
        <w:t>Results:</w:t>
      </w:r>
    </w:p>
    <w:p w14:paraId="42262D1D"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A total of 172 patients were included in the analysis, with 95 patients having both doses of piperacillin/tazobactam ordered concurrently and 76 patients having only the initial dose ordered. Among those with both doses ordered at the same time, 76.8% (73/95) received their second dose within 3 hours and 45 minutes of the initial loading dose, compared with 48.6% (37/76) in the group without concurrent ordering (p = 0.0001). Of the 95 patients with both doses ordered initially, only four received therapy through an order set.</w:t>
      </w:r>
    </w:p>
    <w:p w14:paraId="4D9D7EA3" w14:textId="77777777" w:rsidR="00F86D21" w:rsidRPr="0007053E" w:rsidRDefault="00F86D21" w:rsidP="00421719">
      <w:pPr>
        <w:spacing w:after="0" w:line="240" w:lineRule="auto"/>
        <w:rPr>
          <w:rFonts w:asciiTheme="majorHAnsi" w:hAnsiTheme="majorHAnsi" w:cstheme="majorHAnsi"/>
        </w:rPr>
      </w:pPr>
    </w:p>
    <w:p w14:paraId="2E100989"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b/>
        </w:rPr>
        <w:t xml:space="preserve">Conclusions: </w:t>
      </w:r>
    </w:p>
    <w:p w14:paraId="384A89D6"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This study demonstrated that placing orders for both the initial and subsequent doses of piperacillin/tazobactam for patients with sepsis while in the emergency department was associated with a statistically significant improvement in compliance with the recommended time to second dose, compared with ordering the initial dose alone. Evaluation of order set utilization and its potential association with improved time to second dose was not performed due to limited implementation, as only four patients received therapy through an order set. Study limitations include the single-center design, small sample size, and potential influence of confounding factors affecting antibiotic administration timing.</w:t>
      </w:r>
    </w:p>
    <w:p w14:paraId="312FAA31" w14:textId="77777777" w:rsidR="00921549" w:rsidRPr="0007053E" w:rsidRDefault="00921549" w:rsidP="00421719">
      <w:pPr>
        <w:spacing w:after="0" w:line="240" w:lineRule="auto"/>
        <w:rPr>
          <w:rFonts w:asciiTheme="majorHAnsi" w:hAnsiTheme="majorHAnsi" w:cstheme="majorHAnsi"/>
        </w:rPr>
      </w:pPr>
    </w:p>
    <w:p w14:paraId="14371D32" w14:textId="77777777" w:rsidR="00921549" w:rsidRPr="0007053E" w:rsidRDefault="00921549" w:rsidP="00421719">
      <w:pPr>
        <w:spacing w:after="0" w:line="240" w:lineRule="auto"/>
        <w:rPr>
          <w:rFonts w:asciiTheme="majorHAnsi" w:hAnsiTheme="majorHAnsi" w:cstheme="majorHAnsi"/>
        </w:rPr>
      </w:pPr>
    </w:p>
    <w:p w14:paraId="23C9133E" w14:textId="77777777" w:rsidR="00921549" w:rsidRPr="0007053E" w:rsidRDefault="00921549" w:rsidP="00421719">
      <w:pPr>
        <w:spacing w:after="0" w:line="240" w:lineRule="auto"/>
        <w:rPr>
          <w:rFonts w:asciiTheme="majorHAnsi" w:hAnsiTheme="majorHAnsi" w:cstheme="majorHAnsi"/>
        </w:rPr>
      </w:pPr>
    </w:p>
    <w:p w14:paraId="726DB716" w14:textId="77777777" w:rsidR="00921549" w:rsidRPr="0007053E" w:rsidRDefault="00921549" w:rsidP="00421719">
      <w:pPr>
        <w:spacing w:after="0" w:line="240" w:lineRule="auto"/>
        <w:rPr>
          <w:rFonts w:asciiTheme="majorHAnsi" w:hAnsiTheme="majorHAnsi" w:cstheme="majorHAnsi"/>
        </w:rPr>
      </w:pPr>
    </w:p>
    <w:p w14:paraId="72400764"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eastAsia="Times New Roman" w:hAnsiTheme="majorHAnsi" w:cstheme="majorHAnsi"/>
          <w:b/>
          <w:bCs/>
        </w:rPr>
        <w:t>Effects of Ambulatory Pharmacy Managed Medication Services on Children with Medical Complexity</w:t>
      </w:r>
      <w:r w:rsidRPr="0007053E">
        <w:rPr>
          <w:rFonts w:asciiTheme="majorHAnsi" w:hAnsiTheme="majorHAnsi" w:cstheme="majorHAnsi"/>
          <w:b/>
          <w:bCs/>
        </w:rPr>
        <w:t xml:space="preserve"> </w:t>
      </w:r>
      <w:r w:rsidRPr="0007053E">
        <w:rPr>
          <w:rFonts w:asciiTheme="majorHAnsi" w:hAnsiTheme="majorHAnsi" w:cstheme="majorHAnsi"/>
        </w:rPr>
        <w:t>Nada Arthur, PharmD – PGY1 Pharmacy Resident at Cleveland Clinic Main Campus</w:t>
      </w:r>
    </w:p>
    <w:p w14:paraId="1D686FEE"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Natalie Pratte, PharmD, MBA; Chanda Mullen, PhD; Holley Boren, MBA, LSSGB, LBC</w:t>
      </w:r>
    </w:p>
    <w:p w14:paraId="4A9AC6D1" w14:textId="77777777" w:rsidR="00F4238C" w:rsidRPr="0007053E" w:rsidRDefault="00F4238C" w:rsidP="00421719">
      <w:pPr>
        <w:spacing w:after="0" w:line="240" w:lineRule="auto"/>
        <w:jc w:val="center"/>
        <w:rPr>
          <w:rFonts w:asciiTheme="majorHAnsi" w:hAnsiTheme="majorHAnsi" w:cstheme="majorHAnsi"/>
        </w:rPr>
      </w:pPr>
    </w:p>
    <w:p w14:paraId="2ECA1319" w14:textId="19657CA1" w:rsidR="00F4238C" w:rsidRPr="0007053E" w:rsidRDefault="00F4238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6F491F" w:rsidRPr="0007053E">
        <w:rPr>
          <w:rFonts w:asciiTheme="majorHAnsi" w:hAnsiTheme="majorHAnsi" w:cstheme="majorHAnsi"/>
          <w:b/>
          <w:bCs/>
        </w:rPr>
        <w:t xml:space="preserve"> </w:t>
      </w:r>
      <w:r w:rsidR="006F491F" w:rsidRPr="0007053E">
        <w:rPr>
          <w:rFonts w:asciiTheme="majorHAnsi" w:eastAsia="Times New Roman" w:hAnsiTheme="majorHAnsi" w:cstheme="majorHAnsi"/>
          <w:color w:val="000000"/>
        </w:rPr>
        <w:t>0048-0000-26-033-L01-P</w:t>
      </w:r>
    </w:p>
    <w:p w14:paraId="194B7163" w14:textId="77777777" w:rsidR="00F4238C" w:rsidRPr="0007053E" w:rsidRDefault="00F4238C" w:rsidP="00421719">
      <w:pPr>
        <w:spacing w:after="0" w:line="240" w:lineRule="auto"/>
        <w:rPr>
          <w:rFonts w:asciiTheme="majorHAnsi" w:hAnsiTheme="majorHAnsi" w:cstheme="majorHAnsi"/>
          <w:b/>
          <w:bCs/>
        </w:rPr>
      </w:pPr>
    </w:p>
    <w:p w14:paraId="7E49AB7E"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Learning Objectives: </w:t>
      </w:r>
    </w:p>
    <w:p w14:paraId="6B44FA61" w14:textId="77777777" w:rsidR="00F4238C" w:rsidRPr="0007053E" w:rsidRDefault="00F4238C" w:rsidP="00524C49">
      <w:pPr>
        <w:pStyle w:val="ListParagraph"/>
        <w:numPr>
          <w:ilvl w:val="0"/>
          <w:numId w:val="7"/>
        </w:numPr>
        <w:spacing w:after="0" w:line="240" w:lineRule="auto"/>
        <w:rPr>
          <w:rFonts w:asciiTheme="majorHAnsi" w:hAnsiTheme="majorHAnsi" w:cstheme="majorHAnsi"/>
        </w:rPr>
      </w:pPr>
      <w:r w:rsidRPr="0007053E">
        <w:rPr>
          <w:rFonts w:asciiTheme="majorHAnsi" w:hAnsiTheme="majorHAnsi" w:cstheme="majorHAnsi"/>
        </w:rPr>
        <w:t xml:space="preserve">To review the Pediatric Euclid Avenue Pharmacy Services (PEAPS) program and its impact on adherence in children with medical complexity </w:t>
      </w:r>
    </w:p>
    <w:p w14:paraId="504653F2" w14:textId="77777777" w:rsidR="00F4238C" w:rsidRPr="0007053E" w:rsidRDefault="00F4238C" w:rsidP="00524C49">
      <w:pPr>
        <w:pStyle w:val="ListParagraph"/>
        <w:numPr>
          <w:ilvl w:val="0"/>
          <w:numId w:val="7"/>
        </w:numPr>
        <w:spacing w:after="0" w:line="240" w:lineRule="auto"/>
        <w:rPr>
          <w:rFonts w:asciiTheme="majorHAnsi" w:hAnsiTheme="majorHAnsi" w:cstheme="majorHAnsi"/>
        </w:rPr>
      </w:pPr>
      <w:r w:rsidRPr="0007053E">
        <w:rPr>
          <w:rFonts w:asciiTheme="majorHAnsi" w:hAnsiTheme="majorHAnsi" w:cstheme="majorHAnsi"/>
        </w:rPr>
        <w:t xml:space="preserve">To compare emergency department visits and readmission rates of PEAPS patients before and after enrollment </w:t>
      </w:r>
    </w:p>
    <w:p w14:paraId="350F5CBB" w14:textId="77777777" w:rsidR="00F4238C" w:rsidRPr="0007053E" w:rsidRDefault="00F4238C" w:rsidP="00524C49">
      <w:pPr>
        <w:pStyle w:val="ListParagraph"/>
        <w:numPr>
          <w:ilvl w:val="0"/>
          <w:numId w:val="7"/>
        </w:numPr>
        <w:spacing w:after="0" w:line="240" w:lineRule="auto"/>
        <w:rPr>
          <w:rFonts w:asciiTheme="majorHAnsi" w:hAnsiTheme="majorHAnsi" w:cstheme="majorHAnsi"/>
        </w:rPr>
      </w:pPr>
      <w:r w:rsidRPr="0007053E">
        <w:rPr>
          <w:rFonts w:asciiTheme="majorHAnsi" w:hAnsiTheme="majorHAnsi" w:cstheme="majorHAnsi"/>
        </w:rPr>
        <w:t xml:space="preserve">To assess subjective perception of the PEAPS program by caregivers and healthcare providers </w:t>
      </w:r>
    </w:p>
    <w:p w14:paraId="284F5D96" w14:textId="77777777" w:rsidR="00964B3E" w:rsidRPr="0007053E" w:rsidRDefault="00964B3E" w:rsidP="00421719">
      <w:pPr>
        <w:spacing w:after="0" w:line="240" w:lineRule="auto"/>
        <w:rPr>
          <w:rFonts w:asciiTheme="majorHAnsi" w:hAnsiTheme="majorHAnsi" w:cstheme="majorHAnsi"/>
          <w:b/>
          <w:bCs/>
        </w:rPr>
      </w:pPr>
    </w:p>
    <w:p w14:paraId="29654867" w14:textId="52E7F92F"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br/>
        <w:t>Children with medical complexity (CMC) are a high-risk pediatric population with multiple chronic conditions and extensive medication regimens. Polypharmacy, compounded medications, and specialty therapies increase the risk of medication-related problems, including nonadherence, drug interactions, and preventable hospital encounters. Pharmacist integration into multidisciplinary care teams may improve medication management and clinical outcomes in this population. In January 2021, Pediatric Euclid Avenue Pharmacy Services (PEAPS), an ambulatory pharmacy-managed medication service, was implemented to provide comprehensive medication management for CMC, including medication reconciliation, refill coordination, home delivery, and communication with caregivers and healthcare providers. The goal of this study is to describe the PEAPS program and evaluate its impact on medication adherence and hospital contact encounters among children with medical complexity before and after program enrollment. Secondary objectives include assessing caregiver and healthcare provider perceptions of the program.</w:t>
      </w:r>
    </w:p>
    <w:p w14:paraId="73563361" w14:textId="77777777" w:rsidR="00F4238C" w:rsidRPr="0007053E" w:rsidRDefault="00F4238C" w:rsidP="00421719">
      <w:pPr>
        <w:spacing w:after="0" w:line="240" w:lineRule="auto"/>
        <w:rPr>
          <w:rFonts w:asciiTheme="majorHAnsi" w:hAnsiTheme="majorHAnsi" w:cstheme="majorHAnsi"/>
          <w:b/>
          <w:bCs/>
        </w:rPr>
      </w:pPr>
    </w:p>
    <w:p w14:paraId="2D97626C" w14:textId="7876743D"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br/>
        <w:t xml:space="preserve">This was a retrospective pre–post analysis of pediatric patients enrolled in the PEAPS program between January 1, 2021, and August 31, 2024. Patients were excluded if they had no record of prescriptions filled at a Cleveland Clinic Pharmacy prior to enrollment in PEAPS, were no longer enrolled in the program at the time of screening or had passed away at the time of screening. The primary endpoint was medication adherence using proportion of days covered (PDC), with adherence defined as PDC ≥80%. Secondary endpoints included emergency department visits and unplanned inpatient admissions within the Cleveland Clinic system. Outcomes were compared for the 12 months before and 12 months after PEAPS enrollment. Additionally, caregiver and healthcare provider satisfaction was assessed by survey. Data analysis will be conducted using descriptive and inferential statistics with STATA software. </w:t>
      </w:r>
    </w:p>
    <w:p w14:paraId="49621574" w14:textId="77777777" w:rsidR="00F4238C" w:rsidRPr="0007053E" w:rsidRDefault="00F4238C" w:rsidP="00421719">
      <w:pPr>
        <w:spacing w:after="0" w:line="240" w:lineRule="auto"/>
        <w:rPr>
          <w:rFonts w:asciiTheme="majorHAnsi" w:hAnsiTheme="majorHAnsi" w:cstheme="majorHAnsi"/>
          <w:b/>
          <w:bCs/>
        </w:rPr>
      </w:pPr>
    </w:p>
    <w:p w14:paraId="23A79C42" w14:textId="4CFE0DBE"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br/>
        <w:t xml:space="preserve">Final results will be presented at the Ohio Pharmacy Resident Conference. </w:t>
      </w:r>
    </w:p>
    <w:p w14:paraId="24A9F866" w14:textId="77777777" w:rsidR="00F4238C" w:rsidRPr="0007053E" w:rsidRDefault="00F4238C" w:rsidP="00421719">
      <w:pPr>
        <w:spacing w:after="0" w:line="240" w:lineRule="auto"/>
        <w:rPr>
          <w:rFonts w:asciiTheme="majorHAnsi" w:hAnsiTheme="majorHAnsi" w:cstheme="majorHAnsi"/>
          <w:b/>
          <w:bCs/>
        </w:rPr>
      </w:pPr>
    </w:p>
    <w:p w14:paraId="70224D57" w14:textId="52DDDE6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br/>
        <w:t>Final conclusions will be presented at the Ohio Pharmacy Resident Conference.</w:t>
      </w:r>
    </w:p>
    <w:p w14:paraId="7F727370" w14:textId="77777777" w:rsidR="00921549" w:rsidRPr="0007053E" w:rsidRDefault="00921549" w:rsidP="00421719">
      <w:pPr>
        <w:spacing w:after="0" w:line="240" w:lineRule="auto"/>
        <w:rPr>
          <w:rFonts w:asciiTheme="majorHAnsi" w:hAnsiTheme="majorHAnsi" w:cstheme="majorHAnsi"/>
        </w:rPr>
      </w:pPr>
    </w:p>
    <w:p w14:paraId="3DC74BC0" w14:textId="77777777" w:rsidR="00921549" w:rsidRPr="0007053E" w:rsidRDefault="00921549" w:rsidP="00421719">
      <w:pPr>
        <w:spacing w:after="0" w:line="240" w:lineRule="auto"/>
        <w:rPr>
          <w:rFonts w:asciiTheme="majorHAnsi" w:hAnsiTheme="majorHAnsi" w:cstheme="majorHAnsi"/>
        </w:rPr>
      </w:pPr>
    </w:p>
    <w:p w14:paraId="6EB1985A" w14:textId="77777777" w:rsidR="00F4238C" w:rsidRPr="0007053E" w:rsidRDefault="00F4238C" w:rsidP="00421719">
      <w:pPr>
        <w:spacing w:after="0" w:line="240" w:lineRule="auto"/>
        <w:rPr>
          <w:rFonts w:asciiTheme="majorHAnsi" w:hAnsiTheme="majorHAnsi" w:cstheme="majorHAnsi"/>
        </w:rPr>
      </w:pPr>
    </w:p>
    <w:p w14:paraId="11939C54" w14:textId="77777777" w:rsidR="00F01671" w:rsidRPr="0007053E" w:rsidRDefault="00F01671" w:rsidP="00421719">
      <w:pPr>
        <w:spacing w:after="0" w:line="240" w:lineRule="auto"/>
        <w:rPr>
          <w:rFonts w:asciiTheme="majorHAnsi" w:hAnsiTheme="majorHAnsi" w:cstheme="majorHAnsi"/>
        </w:rPr>
      </w:pPr>
    </w:p>
    <w:p w14:paraId="503AD4BF" w14:textId="77777777" w:rsidR="00F4238C" w:rsidRPr="0007053E" w:rsidRDefault="00F4238C" w:rsidP="00421719">
      <w:pPr>
        <w:spacing w:after="0" w:line="240" w:lineRule="auto"/>
        <w:rPr>
          <w:rFonts w:asciiTheme="majorHAnsi" w:hAnsiTheme="majorHAnsi" w:cstheme="majorHAnsi"/>
        </w:rPr>
      </w:pPr>
    </w:p>
    <w:p w14:paraId="7742442E" w14:textId="1C058A3D"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b/>
          <w:bCs/>
        </w:rPr>
        <w:t>Evaluating the impact of hyperglycemic crisis order set enhancements on patient safety in the emergency department</w:t>
      </w:r>
    </w:p>
    <w:p w14:paraId="443E97DD" w14:textId="1B95148A"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Lauren Astin, PharmD, PGY2 Emergency Medicine Pharmacy Resident at Cleveland Clinic Main Campus, Cleveland Ohio</w:t>
      </w:r>
    </w:p>
    <w:p w14:paraId="3054DC91"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Nicholas Herbst, PharmD; Jessica Wesolek, PharmD; Matthew Campbell, PharmD; Stephanie Bass, PharmD; Jeffrey Ketz, PharmD</w:t>
      </w:r>
    </w:p>
    <w:p w14:paraId="429E7400" w14:textId="77777777" w:rsidR="00F4238C" w:rsidRPr="0007053E" w:rsidRDefault="00F4238C" w:rsidP="00421719">
      <w:pPr>
        <w:spacing w:after="0" w:line="240" w:lineRule="auto"/>
        <w:rPr>
          <w:rFonts w:asciiTheme="majorHAnsi" w:hAnsiTheme="majorHAnsi" w:cstheme="majorHAnsi"/>
          <w:b/>
        </w:rPr>
      </w:pPr>
    </w:p>
    <w:p w14:paraId="53D50F39" w14:textId="6563D8DB" w:rsidR="00F4238C" w:rsidRPr="0007053E" w:rsidRDefault="00F4238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0048-0000-26-034-L05-P</w:t>
      </w:r>
    </w:p>
    <w:p w14:paraId="2FB5D4C6" w14:textId="77777777" w:rsidR="00F4238C" w:rsidRPr="0007053E" w:rsidRDefault="00F4238C" w:rsidP="00421719">
      <w:pPr>
        <w:spacing w:after="0" w:line="240" w:lineRule="auto"/>
        <w:rPr>
          <w:rFonts w:asciiTheme="majorHAnsi" w:hAnsiTheme="majorHAnsi" w:cstheme="majorHAnsi"/>
          <w:b/>
        </w:rPr>
      </w:pPr>
    </w:p>
    <w:p w14:paraId="6DB08C50" w14:textId="77777777"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2903D7D8" w14:textId="77777777" w:rsidR="00F4238C" w:rsidRPr="0007053E" w:rsidRDefault="00F4238C" w:rsidP="00524C49">
      <w:pPr>
        <w:numPr>
          <w:ilvl w:val="0"/>
          <w:numId w:val="8"/>
        </w:numPr>
        <w:spacing w:after="0" w:line="240" w:lineRule="auto"/>
        <w:rPr>
          <w:rFonts w:asciiTheme="majorHAnsi" w:hAnsiTheme="majorHAnsi" w:cstheme="majorHAnsi"/>
        </w:rPr>
      </w:pPr>
      <w:r w:rsidRPr="0007053E">
        <w:rPr>
          <w:rFonts w:asciiTheme="majorHAnsi" w:hAnsiTheme="majorHAnsi" w:cstheme="majorHAnsi"/>
        </w:rPr>
        <w:t>Review the guideline recommendations for hyperglycemic crisis management</w:t>
      </w:r>
    </w:p>
    <w:p w14:paraId="137C39D6" w14:textId="77777777" w:rsidR="00F4238C" w:rsidRPr="0007053E" w:rsidRDefault="00F4238C" w:rsidP="00524C49">
      <w:pPr>
        <w:numPr>
          <w:ilvl w:val="0"/>
          <w:numId w:val="8"/>
        </w:numPr>
        <w:spacing w:after="0" w:line="240" w:lineRule="auto"/>
        <w:rPr>
          <w:rFonts w:asciiTheme="majorHAnsi" w:hAnsiTheme="majorHAnsi" w:cstheme="majorHAnsi"/>
        </w:rPr>
      </w:pPr>
      <w:r w:rsidRPr="0007053E">
        <w:rPr>
          <w:rFonts w:asciiTheme="majorHAnsi" w:hAnsiTheme="majorHAnsi" w:cstheme="majorHAnsi"/>
        </w:rPr>
        <w:t>Review results of study comparing the safety of the emergency department DKA/HHS insulin nomogram pre- and post-implementation of order set enhancements</w:t>
      </w:r>
    </w:p>
    <w:p w14:paraId="1FC37B58" w14:textId="77777777" w:rsidR="00F4238C" w:rsidRPr="0007053E" w:rsidRDefault="00F4238C" w:rsidP="00421719">
      <w:pPr>
        <w:spacing w:after="0" w:line="240" w:lineRule="auto"/>
        <w:rPr>
          <w:rFonts w:asciiTheme="majorHAnsi" w:hAnsiTheme="majorHAnsi" w:cstheme="majorHAnsi"/>
          <w:b/>
        </w:rPr>
      </w:pPr>
    </w:p>
    <w:p w14:paraId="295FA614" w14:textId="77777777"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55730F34"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Diabetic ketoacidosis (DKA) and hyperglycemic hyperosmolar state (HHS) are acute and life-threatening hyperglycemic emergencies in patients with diabetes. Treatment for DKA and HHS has remained consistent throughout the years, with insulin infusion therapy </w:t>
      </w:r>
      <w:bookmarkStart w:id="3" w:name="_Int_TNrIzX1C"/>
      <w:r w:rsidRPr="0007053E">
        <w:rPr>
          <w:rFonts w:asciiTheme="majorHAnsi" w:hAnsiTheme="majorHAnsi" w:cstheme="majorHAnsi"/>
        </w:rPr>
        <w:t>remaining</w:t>
      </w:r>
      <w:bookmarkEnd w:id="3"/>
      <w:r w:rsidRPr="0007053E">
        <w:rPr>
          <w:rFonts w:asciiTheme="majorHAnsi" w:hAnsiTheme="majorHAnsi" w:cstheme="majorHAnsi"/>
        </w:rPr>
        <w:t xml:space="preserve"> the standard of care. At our institution, a nurse driven insulin nomogram is utilized for the treatment of DKA. While insulin infusion therapy is necessary to lower blood glucose levels, careful monitoring and mitigation strategies are required to prevent hypoglycemia, including the initiation of dextrose containing fluids when blood glucose is &lt; 250 mg/dL. Additionally, patients on insulin therapy are at an increased risk for hypokalemia due to the intracellular shift of potassium that takes place. Given the risk for adverse events associated with insulin therapy for the treatment of DKA and HHS, recent order set enhancements were implemented at this institution. This included added guidance on potassium replacement and a linked order for dextrose containing maintenance fluids when blood glucose is &lt; 250 mg/dL. The impact of these changes is currently unknown. The aim of this study is to compare the safety of the emergency department DKA/HHS insulin nomogram pre-and post-implementation of order set enhancements. </w:t>
      </w:r>
    </w:p>
    <w:p w14:paraId="3A1B11BC" w14:textId="77777777" w:rsidR="00F4238C" w:rsidRPr="0007053E" w:rsidRDefault="00F4238C" w:rsidP="00421719">
      <w:pPr>
        <w:spacing w:after="0" w:line="240" w:lineRule="auto"/>
        <w:rPr>
          <w:rFonts w:asciiTheme="majorHAnsi" w:hAnsiTheme="majorHAnsi" w:cstheme="majorHAnsi"/>
        </w:rPr>
      </w:pPr>
    </w:p>
    <w:p w14:paraId="3B843CF4" w14:textId="77777777"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5B232672"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This multicenter, retrospective, observational study included patients presenting to Cleveland Clinic emergency departments (ED) in Ohio. Patients were included if they were 18 years of age or older and received an insulin infusion ordered from the ED DKA order set. The ED DKA order set enhancements were implemented on March 5, 2024. Patients were screened for inclusion in the pre-implementation cohort if the index ED visit occurred between August 19, 2023-February 19, 2024. Patients were screened for inclusion in the post-implementation cohort between March 20, 2024-September 20, 2024. The primary outcome was concordance with ADA consensus guidelines for potassium replacement prior to initiation of insulin infusion pre- and post- implementation of order set enhancements. Secondary outcomes of interest were to the incidence of hypokalemia and hypoglycemia pre-and post-implementation as well as the time to initiation of dextrose-containing fluids pre-and post-implementation in patients with blood glucose &lt; 250 mg/dL.</w:t>
      </w:r>
    </w:p>
    <w:p w14:paraId="6E86BA07" w14:textId="77777777" w:rsidR="00F4238C" w:rsidRPr="0007053E" w:rsidRDefault="00F4238C" w:rsidP="00421719">
      <w:pPr>
        <w:spacing w:after="0" w:line="240" w:lineRule="auto"/>
        <w:rPr>
          <w:rFonts w:asciiTheme="majorHAnsi" w:hAnsiTheme="majorHAnsi" w:cstheme="majorHAnsi"/>
          <w:b/>
          <w:bCs/>
        </w:rPr>
      </w:pPr>
    </w:p>
    <w:p w14:paraId="419B9DD9" w14:textId="77777777"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0A0358B0"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Results will be presented at the Ohio Pharmacy Resident Conference.</w:t>
      </w:r>
    </w:p>
    <w:p w14:paraId="3D6E1D06" w14:textId="77777777" w:rsidR="00F4238C" w:rsidRPr="0007053E" w:rsidRDefault="00F4238C" w:rsidP="00421719">
      <w:pPr>
        <w:spacing w:after="0" w:line="240" w:lineRule="auto"/>
        <w:rPr>
          <w:rFonts w:asciiTheme="majorHAnsi" w:hAnsiTheme="majorHAnsi" w:cstheme="majorHAnsi"/>
          <w:b/>
          <w:bCs/>
        </w:rPr>
      </w:pPr>
    </w:p>
    <w:p w14:paraId="445C34CA" w14:textId="77777777"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2061F969"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Conclusions will be presented at the Ohio Pharmacy Resident Conference. </w:t>
      </w:r>
    </w:p>
    <w:p w14:paraId="3C8B6C51" w14:textId="77777777" w:rsidR="00F4238C" w:rsidRPr="0007053E" w:rsidRDefault="00F4238C" w:rsidP="00421719">
      <w:pPr>
        <w:spacing w:after="0" w:line="240" w:lineRule="auto"/>
        <w:rPr>
          <w:rFonts w:asciiTheme="majorHAnsi" w:hAnsiTheme="majorHAnsi" w:cstheme="majorHAnsi"/>
        </w:rPr>
      </w:pPr>
    </w:p>
    <w:p w14:paraId="5C11CEB6" w14:textId="77777777" w:rsidR="00F4238C" w:rsidRPr="0007053E" w:rsidRDefault="00F4238C"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CYP2D6, CYP1A2, and Smoking on Duloxetine Discontinuation</w:t>
      </w:r>
    </w:p>
    <w:p w14:paraId="3233F32F"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Marcella Babatunde, PharmD – PGY1 Pharmacy Resident at St. Elizabeth Healthcare</w:t>
      </w:r>
    </w:p>
    <w:p w14:paraId="0E052E77"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Mayeesha Ahmed Feldman, PharmD; Tiffany Deckert, PharmD</w:t>
      </w:r>
    </w:p>
    <w:p w14:paraId="0E2C2950" w14:textId="77777777" w:rsidR="00F4238C" w:rsidRPr="0007053E" w:rsidRDefault="00F4238C" w:rsidP="00421719">
      <w:pPr>
        <w:spacing w:after="0" w:line="240" w:lineRule="auto"/>
        <w:rPr>
          <w:rFonts w:asciiTheme="majorHAnsi" w:hAnsiTheme="majorHAnsi" w:cstheme="majorHAnsi"/>
          <w:b/>
          <w:bCs/>
        </w:rPr>
      </w:pPr>
    </w:p>
    <w:p w14:paraId="77D43D48" w14:textId="4AE8CD79" w:rsidR="00F4238C" w:rsidRPr="0007053E" w:rsidRDefault="00F4238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F491F" w:rsidRPr="0007053E">
        <w:rPr>
          <w:rFonts w:asciiTheme="majorHAnsi" w:eastAsia="Times New Roman" w:hAnsiTheme="majorHAnsi" w:cstheme="majorHAnsi"/>
          <w:color w:val="000000"/>
        </w:rPr>
        <w:t>0048-0000-26-035-L01-P</w:t>
      </w:r>
    </w:p>
    <w:p w14:paraId="6F7DFD0D" w14:textId="77777777" w:rsidR="00F4238C" w:rsidRPr="0007053E" w:rsidRDefault="00F4238C" w:rsidP="00421719">
      <w:pPr>
        <w:spacing w:after="0" w:line="240" w:lineRule="auto"/>
        <w:rPr>
          <w:rFonts w:asciiTheme="majorHAnsi" w:hAnsiTheme="majorHAnsi" w:cstheme="majorHAnsi"/>
          <w:b/>
          <w:bCs/>
        </w:rPr>
      </w:pPr>
    </w:p>
    <w:p w14:paraId="243FD9E3" w14:textId="4F3997B6"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40968E24" w14:textId="77777777" w:rsidR="00F4238C" w:rsidRPr="0007053E" w:rsidRDefault="00F4238C" w:rsidP="00524C49">
      <w:pPr>
        <w:numPr>
          <w:ilvl w:val="0"/>
          <w:numId w:val="9"/>
        </w:numPr>
        <w:spacing w:after="0" w:line="240" w:lineRule="auto"/>
        <w:rPr>
          <w:rFonts w:asciiTheme="majorHAnsi" w:hAnsiTheme="majorHAnsi" w:cstheme="majorHAnsi"/>
        </w:rPr>
      </w:pPr>
      <w:r w:rsidRPr="0007053E">
        <w:rPr>
          <w:rFonts w:asciiTheme="majorHAnsi" w:hAnsiTheme="majorHAnsi" w:cstheme="majorHAnsi"/>
        </w:rPr>
        <w:t>Explain the impact of CYP2D6 genotype and CYP1A2 activity, including smoking</w:t>
      </w:r>
      <w:r w:rsidRPr="0007053E">
        <w:rPr>
          <w:rFonts w:asciiTheme="majorHAnsi" w:hAnsiTheme="majorHAnsi" w:cstheme="majorHAnsi"/>
        </w:rPr>
        <w:noBreakHyphen/>
        <w:t xml:space="preserve">related induction, on duloxetine metabolism. </w:t>
      </w:r>
    </w:p>
    <w:p w14:paraId="6AD7C927" w14:textId="77777777" w:rsidR="00F4238C" w:rsidRPr="0007053E" w:rsidRDefault="00F4238C" w:rsidP="00524C49">
      <w:pPr>
        <w:numPr>
          <w:ilvl w:val="0"/>
          <w:numId w:val="9"/>
        </w:numPr>
        <w:spacing w:after="0" w:line="240" w:lineRule="auto"/>
        <w:rPr>
          <w:rFonts w:asciiTheme="majorHAnsi" w:hAnsiTheme="majorHAnsi" w:cstheme="majorHAnsi"/>
        </w:rPr>
      </w:pPr>
      <w:r w:rsidRPr="0007053E">
        <w:rPr>
          <w:rFonts w:asciiTheme="majorHAnsi" w:hAnsiTheme="majorHAnsi" w:cstheme="majorHAnsi"/>
        </w:rPr>
        <w:t>Evaluate the potential interaction of CYP2D6 genotype, CYP1A2 activity, and smoking behavior on the likelihood of early duloxetine discontinuation.</w:t>
      </w:r>
    </w:p>
    <w:p w14:paraId="77840D53" w14:textId="77777777" w:rsidR="00F4238C" w:rsidRPr="0007053E" w:rsidRDefault="00F4238C" w:rsidP="00421719">
      <w:pPr>
        <w:spacing w:after="0" w:line="240" w:lineRule="auto"/>
        <w:rPr>
          <w:rFonts w:asciiTheme="majorHAnsi" w:hAnsiTheme="majorHAnsi" w:cstheme="majorHAnsi"/>
          <w:b/>
          <w:bCs/>
        </w:rPr>
      </w:pPr>
    </w:p>
    <w:p w14:paraId="734CC158" w14:textId="4F61D70E"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Purpose: </w:t>
      </w:r>
    </w:p>
    <w:p w14:paraId="62A247A0"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The purpose of this study is to evaluate the association between CYP2D6 and CYP1A2 activity combined with smoking status and the incidence of all-cause duloxetine discontinuation within the first 6 months of therapy. Polycyclic aromatic hydrocarbons induce CYP1A2 function, and variations in CYP1A2 and CYP2D6 expression affect how duloxetine is metabolized, impacting its therapeutic effects. By analyzing duloxetine discontinuation patterns, we can assess how differences in CYP2D6, CYP1A2, and smoking status could lead to therapeutic failure. This has the potential to improve patient adherence and outcomes while reducing trial-and-error therapy and associated costs. </w:t>
      </w:r>
    </w:p>
    <w:p w14:paraId="3D6B25FB" w14:textId="77777777" w:rsidR="00F4238C" w:rsidRPr="0007053E" w:rsidRDefault="00F4238C" w:rsidP="00421719">
      <w:pPr>
        <w:spacing w:after="0" w:line="240" w:lineRule="auto"/>
        <w:rPr>
          <w:rFonts w:asciiTheme="majorHAnsi" w:hAnsiTheme="majorHAnsi" w:cstheme="majorHAnsi"/>
          <w:b/>
          <w:bCs/>
        </w:rPr>
      </w:pPr>
    </w:p>
    <w:p w14:paraId="06A2AC4E" w14:textId="20000FCE"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29B8E462"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This is a single-center, retrospective cohort study evaluating adult patients on duloxetine therapy with available pharmacogenomic test results for the correlation of CYP2D6, CYP1A2, and smoking status with duloxetine discontinuation. The study period is the date of duloxetine initiation and the following 6 months. The primary outcome is the incidence of all-cause duloxetine discontinuation in the first six months of therapy stratified by CYP2D6 status and CYP1A2 and smoking status. The secondary outcome is the combined effect of CYP2D6 and CYP1A2 and smoking status on incidence of all-cause duloxetine discontinuation. Data analysis will be conducted using descriptive and inferential statistics. </w:t>
      </w:r>
    </w:p>
    <w:p w14:paraId="107DE562" w14:textId="77777777" w:rsidR="00F4238C" w:rsidRPr="0007053E" w:rsidRDefault="00F4238C" w:rsidP="00421719">
      <w:pPr>
        <w:spacing w:after="0" w:line="240" w:lineRule="auto"/>
        <w:rPr>
          <w:rFonts w:asciiTheme="majorHAnsi" w:hAnsiTheme="majorHAnsi" w:cstheme="majorHAnsi"/>
          <w:b/>
          <w:bCs/>
        </w:rPr>
      </w:pPr>
    </w:p>
    <w:p w14:paraId="351E5859" w14:textId="316BD2AC"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68301284"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Data collection is ongoing and will be presented at the Ohio Pharmacy Resident Conference.</w:t>
      </w:r>
    </w:p>
    <w:p w14:paraId="43768242" w14:textId="77777777" w:rsidR="00F4238C" w:rsidRPr="0007053E" w:rsidRDefault="00F4238C" w:rsidP="00421719">
      <w:pPr>
        <w:spacing w:after="0" w:line="240" w:lineRule="auto"/>
        <w:rPr>
          <w:rFonts w:asciiTheme="majorHAnsi" w:hAnsiTheme="majorHAnsi" w:cstheme="majorHAnsi"/>
          <w:b/>
          <w:bCs/>
        </w:rPr>
      </w:pPr>
    </w:p>
    <w:p w14:paraId="17433709" w14:textId="48D58C5C"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08A30906"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Results and conclusions will be presented at the Ohio Pharmacy Resident Conference. </w:t>
      </w:r>
    </w:p>
    <w:p w14:paraId="0E75639B" w14:textId="77777777" w:rsidR="00F4238C" w:rsidRPr="0007053E" w:rsidRDefault="00F4238C" w:rsidP="00421719">
      <w:pPr>
        <w:spacing w:after="0" w:line="240" w:lineRule="auto"/>
        <w:rPr>
          <w:rFonts w:asciiTheme="majorHAnsi" w:hAnsiTheme="majorHAnsi" w:cstheme="majorHAnsi"/>
        </w:rPr>
      </w:pPr>
    </w:p>
    <w:p w14:paraId="46D07B1B" w14:textId="77777777" w:rsidR="00F4238C" w:rsidRPr="0007053E" w:rsidRDefault="00F4238C" w:rsidP="00421719">
      <w:pPr>
        <w:spacing w:after="0" w:line="240" w:lineRule="auto"/>
        <w:rPr>
          <w:rFonts w:asciiTheme="majorHAnsi" w:hAnsiTheme="majorHAnsi" w:cstheme="majorHAnsi"/>
        </w:rPr>
      </w:pPr>
    </w:p>
    <w:p w14:paraId="3C47D028" w14:textId="77777777" w:rsidR="00F4238C" w:rsidRPr="0007053E" w:rsidRDefault="00F4238C" w:rsidP="00421719">
      <w:pPr>
        <w:spacing w:after="0" w:line="240" w:lineRule="auto"/>
        <w:rPr>
          <w:rFonts w:asciiTheme="majorHAnsi" w:hAnsiTheme="majorHAnsi" w:cstheme="majorHAnsi"/>
        </w:rPr>
      </w:pPr>
    </w:p>
    <w:p w14:paraId="46D8EBF7" w14:textId="77777777" w:rsidR="00F4238C" w:rsidRPr="0007053E" w:rsidRDefault="00F4238C" w:rsidP="00421719">
      <w:pPr>
        <w:spacing w:after="0" w:line="240" w:lineRule="auto"/>
        <w:rPr>
          <w:rFonts w:asciiTheme="majorHAnsi" w:hAnsiTheme="majorHAnsi" w:cstheme="majorHAnsi"/>
        </w:rPr>
      </w:pPr>
    </w:p>
    <w:p w14:paraId="00C03D7A" w14:textId="77777777" w:rsidR="00F4238C" w:rsidRPr="0007053E" w:rsidRDefault="00F4238C" w:rsidP="00421719">
      <w:pPr>
        <w:spacing w:after="0" w:line="240" w:lineRule="auto"/>
        <w:rPr>
          <w:rFonts w:asciiTheme="majorHAnsi" w:hAnsiTheme="majorHAnsi" w:cstheme="majorHAnsi"/>
        </w:rPr>
      </w:pPr>
    </w:p>
    <w:p w14:paraId="17D7FE91" w14:textId="77777777" w:rsidR="00F4238C" w:rsidRPr="0007053E" w:rsidRDefault="00F4238C" w:rsidP="00421719">
      <w:pPr>
        <w:spacing w:after="0" w:line="240" w:lineRule="auto"/>
        <w:rPr>
          <w:rFonts w:asciiTheme="majorHAnsi" w:hAnsiTheme="majorHAnsi" w:cstheme="majorHAnsi"/>
        </w:rPr>
      </w:pPr>
    </w:p>
    <w:p w14:paraId="45F93756" w14:textId="77777777" w:rsidR="00F4238C" w:rsidRPr="0007053E" w:rsidRDefault="00F4238C" w:rsidP="00421719">
      <w:pPr>
        <w:spacing w:after="0" w:line="240" w:lineRule="auto"/>
        <w:rPr>
          <w:rFonts w:asciiTheme="majorHAnsi" w:hAnsiTheme="majorHAnsi" w:cstheme="majorHAnsi"/>
        </w:rPr>
      </w:pPr>
    </w:p>
    <w:p w14:paraId="3E73BBA5" w14:textId="77777777" w:rsidR="00F4238C" w:rsidRPr="0007053E" w:rsidRDefault="00F4238C" w:rsidP="00421719">
      <w:pPr>
        <w:spacing w:after="0" w:line="240" w:lineRule="auto"/>
        <w:rPr>
          <w:rFonts w:asciiTheme="majorHAnsi" w:hAnsiTheme="majorHAnsi" w:cstheme="majorHAnsi"/>
        </w:rPr>
      </w:pPr>
    </w:p>
    <w:p w14:paraId="089BDAD6" w14:textId="77777777" w:rsidR="00F4238C" w:rsidRPr="0007053E" w:rsidRDefault="00F4238C" w:rsidP="00421719">
      <w:pPr>
        <w:spacing w:after="0" w:line="240" w:lineRule="auto"/>
        <w:rPr>
          <w:rFonts w:asciiTheme="majorHAnsi" w:hAnsiTheme="majorHAnsi" w:cstheme="majorHAnsi"/>
        </w:rPr>
      </w:pPr>
    </w:p>
    <w:p w14:paraId="160F863A" w14:textId="77777777" w:rsidR="00F4238C" w:rsidRPr="0007053E" w:rsidRDefault="00F4238C" w:rsidP="00421719">
      <w:pPr>
        <w:spacing w:after="0" w:line="240" w:lineRule="auto"/>
        <w:rPr>
          <w:rFonts w:asciiTheme="majorHAnsi" w:hAnsiTheme="majorHAnsi" w:cstheme="majorHAnsi"/>
        </w:rPr>
      </w:pPr>
    </w:p>
    <w:p w14:paraId="64586E70" w14:textId="77777777" w:rsidR="00F4238C" w:rsidRPr="0007053E" w:rsidRDefault="00F4238C" w:rsidP="00421719">
      <w:pPr>
        <w:spacing w:after="0" w:line="240" w:lineRule="auto"/>
        <w:rPr>
          <w:rFonts w:asciiTheme="majorHAnsi" w:hAnsiTheme="majorHAnsi" w:cstheme="majorHAnsi"/>
        </w:rPr>
      </w:pPr>
    </w:p>
    <w:p w14:paraId="03891732" w14:textId="77777777" w:rsidR="00F4238C" w:rsidRPr="0007053E" w:rsidRDefault="00F4238C" w:rsidP="00421719">
      <w:pPr>
        <w:spacing w:after="0" w:line="240" w:lineRule="auto"/>
        <w:rPr>
          <w:rFonts w:asciiTheme="majorHAnsi" w:hAnsiTheme="majorHAnsi" w:cstheme="majorHAnsi"/>
        </w:rPr>
      </w:pPr>
    </w:p>
    <w:p w14:paraId="1761F59D" w14:textId="77777777" w:rsidR="00F4238C" w:rsidRPr="0007053E" w:rsidRDefault="00F4238C" w:rsidP="00421719">
      <w:pPr>
        <w:spacing w:after="0" w:line="240" w:lineRule="auto"/>
        <w:rPr>
          <w:rFonts w:asciiTheme="majorHAnsi" w:hAnsiTheme="majorHAnsi" w:cstheme="majorHAnsi"/>
        </w:rPr>
      </w:pPr>
    </w:p>
    <w:p w14:paraId="2C51C1F2" w14:textId="77777777" w:rsidR="00F4238C" w:rsidRPr="0007053E" w:rsidRDefault="00F4238C"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Pharmacy-Led CHF Education and Impact on Readmission Rates</w:t>
      </w:r>
    </w:p>
    <w:p w14:paraId="578A3701"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Devin Baker, PharmD - PGY1 Pharmacy Resident at Mercy Health Saint Rita’s Medical Center</w:t>
      </w:r>
    </w:p>
    <w:p w14:paraId="6C6D1640"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Laura Schulz, RPh, BCPS; Eyob Adane, PhD, RPh, BCPS</w:t>
      </w:r>
    </w:p>
    <w:p w14:paraId="2FFB7CE1" w14:textId="77777777" w:rsidR="00F4238C" w:rsidRPr="0007053E" w:rsidRDefault="00F4238C" w:rsidP="00421719">
      <w:pPr>
        <w:spacing w:after="0" w:line="240" w:lineRule="auto"/>
        <w:rPr>
          <w:rFonts w:asciiTheme="majorHAnsi" w:hAnsiTheme="majorHAnsi" w:cstheme="majorHAnsi"/>
        </w:rPr>
      </w:pPr>
    </w:p>
    <w:p w14:paraId="5DF27F4E" w14:textId="4A94787E" w:rsidR="00F4238C" w:rsidRPr="0007053E" w:rsidRDefault="00F4238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6F491F" w:rsidRPr="0007053E">
        <w:rPr>
          <w:rFonts w:asciiTheme="majorHAnsi" w:hAnsiTheme="majorHAnsi" w:cstheme="majorHAnsi"/>
          <w:b/>
          <w:bCs/>
        </w:rPr>
        <w:t xml:space="preserve"> </w:t>
      </w:r>
      <w:r w:rsidR="006F491F" w:rsidRPr="0007053E">
        <w:rPr>
          <w:rFonts w:asciiTheme="majorHAnsi" w:eastAsia="Times New Roman" w:hAnsiTheme="majorHAnsi" w:cstheme="majorHAnsi"/>
          <w:color w:val="000000"/>
        </w:rPr>
        <w:t>0048-0000-26-036-L04-P</w:t>
      </w:r>
    </w:p>
    <w:p w14:paraId="3B0ABCB0" w14:textId="77777777" w:rsidR="00F4238C" w:rsidRPr="0007053E" w:rsidRDefault="00F4238C" w:rsidP="00421719">
      <w:pPr>
        <w:spacing w:after="0" w:line="240" w:lineRule="auto"/>
        <w:rPr>
          <w:rFonts w:asciiTheme="majorHAnsi" w:hAnsiTheme="majorHAnsi" w:cstheme="majorHAnsi"/>
          <w:b/>
          <w:bCs/>
        </w:rPr>
      </w:pPr>
    </w:p>
    <w:p w14:paraId="25F56E40"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53935D92" w14:textId="77777777" w:rsidR="00F4238C" w:rsidRPr="0007053E" w:rsidRDefault="00F4238C" w:rsidP="00524C49">
      <w:pPr>
        <w:numPr>
          <w:ilvl w:val="0"/>
          <w:numId w:val="10"/>
        </w:numPr>
        <w:spacing w:after="0" w:line="240" w:lineRule="auto"/>
        <w:rPr>
          <w:rFonts w:asciiTheme="majorHAnsi" w:hAnsiTheme="majorHAnsi" w:cstheme="majorHAnsi"/>
        </w:rPr>
      </w:pPr>
      <w:r w:rsidRPr="0007053E">
        <w:rPr>
          <w:rFonts w:asciiTheme="majorHAnsi" w:hAnsiTheme="majorHAnsi" w:cstheme="majorHAnsi"/>
        </w:rPr>
        <w:t>Evaluate the impact of pharmacy-led heart failure education interventions on 30-day hospital readmission rates.</w:t>
      </w:r>
    </w:p>
    <w:p w14:paraId="57799F73" w14:textId="77777777" w:rsidR="00F4238C" w:rsidRPr="0007053E" w:rsidRDefault="00F4238C" w:rsidP="00524C49">
      <w:pPr>
        <w:numPr>
          <w:ilvl w:val="0"/>
          <w:numId w:val="10"/>
        </w:numPr>
        <w:spacing w:after="0" w:line="240" w:lineRule="auto"/>
        <w:rPr>
          <w:rFonts w:asciiTheme="majorHAnsi" w:hAnsiTheme="majorHAnsi" w:cstheme="majorHAnsi"/>
        </w:rPr>
      </w:pPr>
      <w:r w:rsidRPr="0007053E">
        <w:rPr>
          <w:rFonts w:asciiTheme="majorHAnsi" w:hAnsiTheme="majorHAnsi" w:cstheme="majorHAnsi"/>
        </w:rPr>
        <w:t>Discuss how study findings can be extended to future clinical pharmacy practice.</w:t>
      </w:r>
    </w:p>
    <w:p w14:paraId="6FE6F0D1" w14:textId="77777777" w:rsidR="00F4238C" w:rsidRPr="0007053E" w:rsidRDefault="00F4238C" w:rsidP="00421719">
      <w:pPr>
        <w:spacing w:after="0" w:line="240" w:lineRule="auto"/>
        <w:rPr>
          <w:rFonts w:asciiTheme="majorHAnsi" w:hAnsiTheme="majorHAnsi" w:cstheme="majorHAnsi"/>
          <w:b/>
          <w:bCs/>
        </w:rPr>
      </w:pPr>
    </w:p>
    <w:p w14:paraId="09B16D4D"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76BAE1AF"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The purpose of this study was to compare readmission rates in patients who were admitted to Mercy Health Saint Rita’s with newly diagnosed heart failure or heart failure exacerbation with a left ventricular ejection fraction (LVEF) of 40% or less. These patients were educated about the disease state and associated medications by a pharmacist. This intervention group was compared to patients who met the same criteria but did not receive pharmacist education. The primary objective of this study was to evaluate 30-day hospital readmission rates following pharmacist intervention.</w:t>
      </w:r>
    </w:p>
    <w:p w14:paraId="7A70F80C" w14:textId="77777777" w:rsidR="00F4238C" w:rsidRPr="0007053E" w:rsidRDefault="00F4238C" w:rsidP="00421719">
      <w:pPr>
        <w:spacing w:after="0" w:line="240" w:lineRule="auto"/>
        <w:rPr>
          <w:rFonts w:asciiTheme="majorHAnsi" w:hAnsiTheme="majorHAnsi" w:cstheme="majorHAnsi"/>
          <w:b/>
          <w:bCs/>
        </w:rPr>
      </w:pPr>
    </w:p>
    <w:p w14:paraId="5AE8DFC4"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2DD4256"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This study was given exempt status by the IRB of Mercy Health Saint Rita’s Medical Center. This single-center, retrospective chart review and prospective interventional study intends to compare 30-day hospital readmission rates. Patients were included in the study if they were 18 years of age or older and met the required LVEF and admission requirements. Exclusion criteria included patients less than 18 years of age or those who were unable to receive pharmacy intervention (nursing home or ECF patients, altered mentation, DNR-CCA). Pharmacist interventions include patient education on the disease state, key monitoring parameters, and a review of medications used in the treatment of heart failure. Interventions were made on patients admitted to the hospital with newly diagnosed heart failure or heart failure exacerbation with an LVEF ≤ 40% between November 2025 and January 2026. Readmission rates were compared with patients admitted for the same indications between July 2024 and September 2024. The primary outcome was 30-day hospital readmissions. The secondary outcomes were 60-day hospital readmissions and ER visits. Normally distributed data will be summarized using mean and standard deviation and non-normally distributed data will be summarized as median and interquartile range. Categorical data will be summarized as frequency and percentage.</w:t>
      </w:r>
    </w:p>
    <w:p w14:paraId="6D46B8CD" w14:textId="77777777" w:rsidR="00F4238C" w:rsidRPr="0007053E" w:rsidRDefault="00F4238C" w:rsidP="00421719">
      <w:pPr>
        <w:spacing w:after="0" w:line="240" w:lineRule="auto"/>
        <w:rPr>
          <w:rFonts w:asciiTheme="majorHAnsi" w:hAnsiTheme="majorHAnsi" w:cstheme="majorHAnsi"/>
          <w:b/>
          <w:bCs/>
        </w:rPr>
      </w:pPr>
    </w:p>
    <w:p w14:paraId="4D2C8F53"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418350EC"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Results to be presented at the Ohio Pharmacy Resident Conference. Data currently under analysis.</w:t>
      </w:r>
    </w:p>
    <w:p w14:paraId="65C44B8B" w14:textId="77777777" w:rsidR="00F4238C" w:rsidRPr="0007053E" w:rsidRDefault="00F4238C" w:rsidP="00421719">
      <w:pPr>
        <w:spacing w:after="0" w:line="240" w:lineRule="auto"/>
        <w:rPr>
          <w:rFonts w:asciiTheme="majorHAnsi" w:hAnsiTheme="majorHAnsi" w:cstheme="majorHAnsi"/>
        </w:rPr>
      </w:pPr>
    </w:p>
    <w:p w14:paraId="3692FD39"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4009327F"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Final conclusions to be presented at the Ohio Pharmacy Resident Conference.</w:t>
      </w:r>
    </w:p>
    <w:p w14:paraId="52874D0D" w14:textId="77777777" w:rsidR="00F4238C" w:rsidRPr="0007053E" w:rsidRDefault="00F4238C" w:rsidP="00421719">
      <w:pPr>
        <w:spacing w:after="0" w:line="240" w:lineRule="auto"/>
        <w:rPr>
          <w:rFonts w:asciiTheme="majorHAnsi" w:hAnsiTheme="majorHAnsi" w:cstheme="majorHAnsi"/>
        </w:rPr>
      </w:pPr>
    </w:p>
    <w:p w14:paraId="58BB300D" w14:textId="77777777" w:rsidR="00F4238C" w:rsidRPr="0007053E" w:rsidRDefault="00F4238C" w:rsidP="00421719">
      <w:pPr>
        <w:spacing w:after="0" w:line="240" w:lineRule="auto"/>
        <w:rPr>
          <w:rFonts w:asciiTheme="majorHAnsi" w:hAnsiTheme="majorHAnsi" w:cstheme="majorHAnsi"/>
        </w:rPr>
      </w:pPr>
    </w:p>
    <w:p w14:paraId="5218D09E" w14:textId="77777777" w:rsidR="00F4238C" w:rsidRPr="0007053E" w:rsidRDefault="00F4238C" w:rsidP="00421719">
      <w:pPr>
        <w:spacing w:after="0" w:line="240" w:lineRule="auto"/>
        <w:rPr>
          <w:rFonts w:asciiTheme="majorHAnsi" w:hAnsiTheme="majorHAnsi" w:cstheme="majorHAnsi"/>
        </w:rPr>
      </w:pPr>
    </w:p>
    <w:p w14:paraId="5C02BEBA" w14:textId="77777777" w:rsidR="00F4238C" w:rsidRPr="0007053E" w:rsidRDefault="00F4238C" w:rsidP="00421719">
      <w:pPr>
        <w:spacing w:after="0" w:line="240" w:lineRule="auto"/>
        <w:rPr>
          <w:rFonts w:asciiTheme="majorHAnsi" w:hAnsiTheme="majorHAnsi" w:cstheme="majorHAnsi"/>
        </w:rPr>
      </w:pPr>
    </w:p>
    <w:p w14:paraId="0A80342F" w14:textId="77777777" w:rsidR="00F4238C" w:rsidRPr="0007053E" w:rsidRDefault="00F4238C" w:rsidP="00421719">
      <w:pPr>
        <w:spacing w:after="0" w:line="240" w:lineRule="auto"/>
        <w:rPr>
          <w:rFonts w:asciiTheme="majorHAnsi" w:hAnsiTheme="majorHAnsi" w:cstheme="majorHAnsi"/>
        </w:rPr>
      </w:pPr>
    </w:p>
    <w:p w14:paraId="0F4CDB62" w14:textId="77777777" w:rsidR="00F4238C" w:rsidRPr="0007053E" w:rsidRDefault="00F4238C" w:rsidP="00421719">
      <w:pPr>
        <w:spacing w:after="0" w:line="240" w:lineRule="auto"/>
        <w:rPr>
          <w:rFonts w:asciiTheme="majorHAnsi" w:hAnsiTheme="majorHAnsi" w:cstheme="majorHAnsi"/>
        </w:rPr>
      </w:pPr>
    </w:p>
    <w:p w14:paraId="2ADE3963" w14:textId="77777777" w:rsidR="00F4238C" w:rsidRPr="0007053E" w:rsidRDefault="00F4238C" w:rsidP="00421719">
      <w:pPr>
        <w:spacing w:after="0" w:line="240" w:lineRule="auto"/>
        <w:rPr>
          <w:rFonts w:asciiTheme="majorHAnsi" w:hAnsiTheme="majorHAnsi" w:cstheme="majorHAnsi"/>
        </w:rPr>
      </w:pPr>
    </w:p>
    <w:p w14:paraId="4E09586C" w14:textId="77777777" w:rsidR="00F4238C" w:rsidRPr="0007053E" w:rsidRDefault="00F4238C" w:rsidP="00421719">
      <w:pPr>
        <w:spacing w:after="0" w:line="240" w:lineRule="auto"/>
        <w:rPr>
          <w:rFonts w:asciiTheme="majorHAnsi" w:hAnsiTheme="majorHAnsi" w:cstheme="majorHAnsi"/>
        </w:rPr>
      </w:pPr>
    </w:p>
    <w:p w14:paraId="049A24EF" w14:textId="77777777" w:rsidR="00F4238C" w:rsidRPr="0007053E" w:rsidRDefault="00F4238C"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Assessment of Inhaler Appropriateness at Discharge in Chronic Obstructive Pulmonary Disease (COPD) Patients at a Small Community Hospital: A retrospective chart review</w:t>
      </w:r>
    </w:p>
    <w:p w14:paraId="288799E0"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Haley Baker, PharmD – PGY1 Pharmacy Resident at Western Reserve Hospital</w:t>
      </w:r>
    </w:p>
    <w:p w14:paraId="7526F0ED"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Erin Onder, PharmD, CIC; Courtney Hochman, PharmD, BCPS, CACP; Raquel Guertal, PharmD</w:t>
      </w:r>
    </w:p>
    <w:p w14:paraId="71F5AA08" w14:textId="77777777" w:rsidR="00F4238C" w:rsidRPr="0007053E" w:rsidRDefault="00F4238C" w:rsidP="00421719">
      <w:pPr>
        <w:spacing w:after="0" w:line="240" w:lineRule="auto"/>
        <w:rPr>
          <w:rFonts w:asciiTheme="majorHAnsi" w:hAnsiTheme="majorHAnsi" w:cstheme="majorHAnsi"/>
        </w:rPr>
      </w:pPr>
    </w:p>
    <w:p w14:paraId="7888F182" w14:textId="6EA4F402" w:rsidR="00F4238C" w:rsidRPr="0007053E" w:rsidRDefault="00F4238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Pr="0007053E">
        <w:rPr>
          <w:rFonts w:asciiTheme="majorHAnsi" w:hAnsiTheme="majorHAnsi" w:cstheme="majorHAnsi"/>
        </w:rPr>
        <w:t xml:space="preserve"> </w:t>
      </w:r>
      <w:r w:rsidR="006F491F" w:rsidRPr="0007053E">
        <w:rPr>
          <w:rFonts w:asciiTheme="majorHAnsi" w:eastAsia="Times New Roman" w:hAnsiTheme="majorHAnsi" w:cstheme="majorHAnsi"/>
          <w:color w:val="000000"/>
        </w:rPr>
        <w:t>0048-0000-26-037-L01-P</w:t>
      </w:r>
    </w:p>
    <w:p w14:paraId="38A60B21" w14:textId="77777777" w:rsidR="00F4238C" w:rsidRPr="0007053E" w:rsidRDefault="00F4238C" w:rsidP="00421719">
      <w:pPr>
        <w:spacing w:after="0" w:line="240" w:lineRule="auto"/>
        <w:rPr>
          <w:rFonts w:asciiTheme="majorHAnsi" w:hAnsiTheme="majorHAnsi" w:cstheme="majorHAnsi"/>
        </w:rPr>
      </w:pPr>
    </w:p>
    <w:p w14:paraId="5505B10D"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5666252D" w14:textId="77777777" w:rsidR="00F4238C" w:rsidRPr="0007053E" w:rsidRDefault="00F4238C" w:rsidP="00524C49">
      <w:pPr>
        <w:numPr>
          <w:ilvl w:val="0"/>
          <w:numId w:val="11"/>
        </w:numPr>
        <w:spacing w:after="0" w:line="240" w:lineRule="auto"/>
        <w:rPr>
          <w:rFonts w:asciiTheme="majorHAnsi" w:hAnsiTheme="majorHAnsi" w:cstheme="majorHAnsi"/>
        </w:rPr>
      </w:pPr>
      <w:r w:rsidRPr="0007053E">
        <w:rPr>
          <w:rFonts w:asciiTheme="majorHAnsi" w:hAnsiTheme="majorHAnsi" w:cstheme="majorHAnsi"/>
        </w:rPr>
        <w:t>Discuss the effects of COPD inhaler prescribing and the effects on 90-day readmission rates.</w:t>
      </w:r>
    </w:p>
    <w:p w14:paraId="27AD06F1" w14:textId="77777777" w:rsidR="00F4238C" w:rsidRPr="0007053E" w:rsidRDefault="00F4238C" w:rsidP="00524C49">
      <w:pPr>
        <w:numPr>
          <w:ilvl w:val="0"/>
          <w:numId w:val="11"/>
        </w:numPr>
        <w:spacing w:after="0" w:line="240" w:lineRule="auto"/>
        <w:rPr>
          <w:rFonts w:asciiTheme="majorHAnsi" w:hAnsiTheme="majorHAnsi" w:cstheme="majorHAnsi"/>
        </w:rPr>
      </w:pPr>
      <w:r w:rsidRPr="0007053E">
        <w:rPr>
          <w:rFonts w:asciiTheme="majorHAnsi" w:hAnsiTheme="majorHAnsi" w:cstheme="majorHAnsi"/>
        </w:rPr>
        <w:t xml:space="preserve">Review current literature and practice guideline recommendations pertinent to COPD medication prescribing. </w:t>
      </w:r>
    </w:p>
    <w:p w14:paraId="33F00BFD" w14:textId="77777777" w:rsidR="00F4238C" w:rsidRPr="0007053E" w:rsidRDefault="00F4238C" w:rsidP="00421719">
      <w:pPr>
        <w:spacing w:after="0" w:line="240" w:lineRule="auto"/>
        <w:rPr>
          <w:rFonts w:asciiTheme="majorHAnsi" w:hAnsiTheme="majorHAnsi" w:cstheme="majorHAnsi"/>
        </w:rPr>
      </w:pPr>
    </w:p>
    <w:p w14:paraId="1B08CAD8"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3B5A8375"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Chronic obstructive pulmonary disease (COPD) is one of the top ten causes of death in the United States​. There is no cure for COPD, but the disease can be managed and treated with different therapies. Proper treatment of the underlying disease may be an effective strategy in reducing readmission rates. At Western Reserve Hospital (WRH), acute exacerbation of COPD is one of the leading causes for admissions. The purpose of this study is to determine whether providers are prescribing the Global Initiative for Chronic Obstructive Lung Disease (GOLD) guideline-recommended treatment options and to examine the effects of these treatments on readmission rates. The significance of this study is to determine whether there is a need to change the management of COPD at WRH. </w:t>
      </w:r>
    </w:p>
    <w:p w14:paraId="1A71E1D1" w14:textId="77777777" w:rsidR="00F4238C" w:rsidRPr="0007053E" w:rsidRDefault="00F4238C" w:rsidP="00421719">
      <w:pPr>
        <w:spacing w:after="0" w:line="240" w:lineRule="auto"/>
        <w:rPr>
          <w:rFonts w:asciiTheme="majorHAnsi" w:hAnsiTheme="majorHAnsi" w:cstheme="majorHAnsi"/>
        </w:rPr>
      </w:pPr>
    </w:p>
    <w:p w14:paraId="1DF0DF40"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CB1694D"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This study is a single-center retrospective cohort analysis of patients with a primary diagnosis of COPD exacerbation from October 1, 2024 through October 1, 2025. The primary objective of this study was to determine whether providers at Western Reserve Hospital were prescribing appropriate inhalers for patients with COPD based on the current guidelines when data was pulled. Secondary objectives included determining whether patients were started on appropriate antibiotic therapy and whether the duration was correct; whether patients were prescribed appropriate smoking cessation therapy if they were an active smoker; whether patients received guideline-recommended vaccines while admitted; and whether rescue therapy was appropriately prescribed at discharge.</w:t>
      </w:r>
      <w:ins w:id="4" w:author="Haley Baker" w:date="2026-03-12T18:07:00Z">
        <w:r w:rsidRPr="0007053E">
          <w:rPr>
            <w:rFonts w:asciiTheme="majorHAnsi" w:hAnsiTheme="majorHAnsi" w:cstheme="majorHAnsi"/>
          </w:rPr>
          <w:t xml:space="preserve"> </w:t>
        </w:r>
      </w:ins>
    </w:p>
    <w:p w14:paraId="7D217AA6" w14:textId="77777777" w:rsidR="00F4238C" w:rsidRPr="0007053E" w:rsidRDefault="00F4238C" w:rsidP="00421719">
      <w:pPr>
        <w:spacing w:after="0" w:line="240" w:lineRule="auto"/>
        <w:rPr>
          <w:rFonts w:asciiTheme="majorHAnsi" w:hAnsiTheme="majorHAnsi" w:cstheme="majorHAnsi"/>
        </w:rPr>
      </w:pPr>
    </w:p>
    <w:p w14:paraId="086B1DAE"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Results:</w:t>
      </w:r>
    </w:p>
    <w:p w14:paraId="105E5AEE"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Results from this study will be presented at the Ohio Pharmacy Resident Conference.</w:t>
      </w:r>
    </w:p>
    <w:p w14:paraId="0ED31137" w14:textId="77777777" w:rsidR="00F4238C" w:rsidRPr="0007053E" w:rsidRDefault="00F4238C" w:rsidP="00421719">
      <w:pPr>
        <w:spacing w:after="0" w:line="240" w:lineRule="auto"/>
        <w:rPr>
          <w:rFonts w:asciiTheme="majorHAnsi" w:hAnsiTheme="majorHAnsi" w:cstheme="majorHAnsi"/>
          <w:b/>
          <w:bCs/>
        </w:rPr>
      </w:pPr>
    </w:p>
    <w:p w14:paraId="524819A9" w14:textId="77777777" w:rsidR="00F4238C" w:rsidRPr="0007053E" w:rsidRDefault="00F4238C"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330D4874"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The conclusions from this study will be presented at the Ohio Pharmacy Resident Conference.</w:t>
      </w:r>
    </w:p>
    <w:p w14:paraId="1A4DE466" w14:textId="77777777" w:rsidR="00F4238C" w:rsidRPr="0007053E" w:rsidRDefault="00F4238C" w:rsidP="00421719">
      <w:pPr>
        <w:spacing w:after="0" w:line="240" w:lineRule="auto"/>
        <w:rPr>
          <w:rFonts w:asciiTheme="majorHAnsi" w:hAnsiTheme="majorHAnsi" w:cstheme="majorHAnsi"/>
        </w:rPr>
      </w:pPr>
    </w:p>
    <w:p w14:paraId="73672445" w14:textId="77777777" w:rsidR="00F4238C" w:rsidRPr="0007053E" w:rsidRDefault="00F4238C" w:rsidP="00421719">
      <w:pPr>
        <w:spacing w:after="0" w:line="240" w:lineRule="auto"/>
        <w:rPr>
          <w:rFonts w:asciiTheme="majorHAnsi" w:hAnsiTheme="majorHAnsi" w:cstheme="majorHAnsi"/>
        </w:rPr>
      </w:pPr>
    </w:p>
    <w:p w14:paraId="0475E590" w14:textId="77777777" w:rsidR="00F4238C" w:rsidRPr="0007053E" w:rsidRDefault="00F4238C" w:rsidP="00421719">
      <w:pPr>
        <w:spacing w:after="0" w:line="240" w:lineRule="auto"/>
        <w:rPr>
          <w:rFonts w:asciiTheme="majorHAnsi" w:hAnsiTheme="majorHAnsi" w:cstheme="majorHAnsi"/>
        </w:rPr>
      </w:pPr>
    </w:p>
    <w:p w14:paraId="72159733" w14:textId="77777777" w:rsidR="00F4238C" w:rsidRPr="0007053E" w:rsidRDefault="00F4238C" w:rsidP="00421719">
      <w:pPr>
        <w:spacing w:after="0" w:line="240" w:lineRule="auto"/>
        <w:rPr>
          <w:rFonts w:asciiTheme="majorHAnsi" w:hAnsiTheme="majorHAnsi" w:cstheme="majorHAnsi"/>
        </w:rPr>
      </w:pPr>
    </w:p>
    <w:p w14:paraId="2D07AAEC" w14:textId="77777777" w:rsidR="00F4238C" w:rsidRPr="0007053E" w:rsidRDefault="00F4238C" w:rsidP="00421719">
      <w:pPr>
        <w:spacing w:after="0" w:line="240" w:lineRule="auto"/>
        <w:rPr>
          <w:rFonts w:asciiTheme="majorHAnsi" w:hAnsiTheme="majorHAnsi" w:cstheme="majorHAnsi"/>
        </w:rPr>
      </w:pPr>
    </w:p>
    <w:p w14:paraId="7C127CAF" w14:textId="77777777" w:rsidR="00F4238C" w:rsidRPr="0007053E" w:rsidRDefault="00F4238C" w:rsidP="00421719">
      <w:pPr>
        <w:spacing w:after="0" w:line="240" w:lineRule="auto"/>
        <w:rPr>
          <w:rFonts w:asciiTheme="majorHAnsi" w:hAnsiTheme="majorHAnsi" w:cstheme="majorHAnsi"/>
        </w:rPr>
      </w:pPr>
    </w:p>
    <w:p w14:paraId="5FAA8C8F" w14:textId="77777777" w:rsidR="00F4238C" w:rsidRPr="0007053E" w:rsidRDefault="00F4238C" w:rsidP="00421719">
      <w:pPr>
        <w:spacing w:after="0" w:line="240" w:lineRule="auto"/>
        <w:rPr>
          <w:rFonts w:asciiTheme="majorHAnsi" w:hAnsiTheme="majorHAnsi" w:cstheme="majorHAnsi"/>
        </w:rPr>
      </w:pPr>
    </w:p>
    <w:p w14:paraId="07784D8B" w14:textId="77777777" w:rsidR="00F4238C" w:rsidRPr="0007053E" w:rsidRDefault="00F4238C" w:rsidP="00421719">
      <w:pPr>
        <w:spacing w:after="0" w:line="240" w:lineRule="auto"/>
        <w:rPr>
          <w:rFonts w:asciiTheme="majorHAnsi" w:hAnsiTheme="majorHAnsi" w:cstheme="majorHAnsi"/>
        </w:rPr>
      </w:pPr>
    </w:p>
    <w:p w14:paraId="0F2DFF5C" w14:textId="77777777" w:rsidR="00F4238C" w:rsidRPr="0007053E" w:rsidRDefault="00F4238C" w:rsidP="00421719">
      <w:pPr>
        <w:spacing w:after="0" w:line="240" w:lineRule="auto"/>
        <w:rPr>
          <w:rFonts w:asciiTheme="majorHAnsi" w:hAnsiTheme="majorHAnsi" w:cstheme="majorHAnsi"/>
        </w:rPr>
      </w:pPr>
    </w:p>
    <w:p w14:paraId="051D7AA4" w14:textId="77777777" w:rsidR="00F4238C" w:rsidRPr="0007053E" w:rsidRDefault="00F4238C" w:rsidP="00421719">
      <w:pPr>
        <w:spacing w:after="0" w:line="240" w:lineRule="auto"/>
        <w:rPr>
          <w:rFonts w:asciiTheme="majorHAnsi" w:hAnsiTheme="majorHAnsi" w:cstheme="majorHAnsi"/>
        </w:rPr>
      </w:pPr>
    </w:p>
    <w:p w14:paraId="4F8DE669" w14:textId="77777777" w:rsidR="00F4238C" w:rsidRPr="0007053E" w:rsidRDefault="00F4238C" w:rsidP="00421719">
      <w:pPr>
        <w:spacing w:after="0" w:line="240" w:lineRule="auto"/>
        <w:rPr>
          <w:rFonts w:asciiTheme="majorHAnsi" w:hAnsiTheme="majorHAnsi" w:cstheme="majorHAnsi"/>
        </w:rPr>
      </w:pPr>
    </w:p>
    <w:p w14:paraId="2381A4EE"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b/>
          <w:bCs/>
        </w:rPr>
        <w:t>The ALERT Study: Alert Lessening through Efficient Review Tactics</w:t>
      </w:r>
    </w:p>
    <w:p w14:paraId="3FA0F9E1"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Adeola Balogun, PharmD, MBA, PGY2 Health-System Pharmacy Administration and Leadership Resident at Nationwide Children's Hospital, Columbus, OH</w:t>
      </w:r>
    </w:p>
    <w:p w14:paraId="1D9F0827"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Maria Wcislo, PharmD, BCPPS; Shawn Johnson, PharmD, MPH, MBA, BCPS; Marjorie Neidecker, PhD, MEng, RN, CCRP; Matthew Sapko, PharmD, MS</w:t>
      </w:r>
    </w:p>
    <w:p w14:paraId="12F29267" w14:textId="77777777" w:rsidR="00F4238C" w:rsidRPr="0007053E" w:rsidRDefault="00F4238C" w:rsidP="00421719">
      <w:pPr>
        <w:spacing w:after="0" w:line="240" w:lineRule="auto"/>
        <w:rPr>
          <w:rFonts w:asciiTheme="majorHAnsi" w:hAnsiTheme="majorHAnsi" w:cstheme="majorHAnsi"/>
          <w:b/>
          <w:bCs/>
        </w:rPr>
      </w:pPr>
    </w:p>
    <w:p w14:paraId="79088AB8" w14:textId="2318EB83" w:rsidR="00F4238C" w:rsidRPr="0007053E" w:rsidRDefault="00F4238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F491F" w:rsidRPr="0007053E">
        <w:rPr>
          <w:rFonts w:asciiTheme="majorHAnsi" w:eastAsia="Times New Roman" w:hAnsiTheme="majorHAnsi" w:cstheme="majorHAnsi"/>
          <w:color w:val="000000"/>
        </w:rPr>
        <w:t>0048-0000-26-038-L04-P</w:t>
      </w:r>
      <w:r w:rsidRPr="0007053E">
        <w:rPr>
          <w:rFonts w:asciiTheme="majorHAnsi" w:hAnsiTheme="majorHAnsi" w:cstheme="majorHAnsi"/>
        </w:rPr>
        <w:t xml:space="preserve">                                    </w:t>
      </w:r>
    </w:p>
    <w:p w14:paraId="57BEAAC8" w14:textId="77777777" w:rsidR="00F4238C" w:rsidRPr="0007053E" w:rsidRDefault="00F4238C" w:rsidP="00421719">
      <w:pPr>
        <w:spacing w:after="0" w:line="240" w:lineRule="auto"/>
        <w:rPr>
          <w:rFonts w:asciiTheme="majorHAnsi" w:hAnsiTheme="majorHAnsi" w:cstheme="majorHAnsi"/>
          <w:b/>
          <w:bCs/>
        </w:rPr>
      </w:pPr>
    </w:p>
    <w:p w14:paraId="48AA90E6"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5285A404" w14:textId="77777777" w:rsidR="00F4238C" w:rsidRPr="0007053E" w:rsidRDefault="00F4238C" w:rsidP="00524C49">
      <w:pPr>
        <w:numPr>
          <w:ilvl w:val="0"/>
          <w:numId w:val="12"/>
        </w:numPr>
        <w:spacing w:after="0" w:line="240" w:lineRule="auto"/>
        <w:rPr>
          <w:rFonts w:asciiTheme="majorHAnsi" w:hAnsiTheme="majorHAnsi" w:cstheme="majorHAnsi"/>
        </w:rPr>
      </w:pPr>
      <w:r w:rsidRPr="0007053E">
        <w:rPr>
          <w:rFonts w:asciiTheme="majorHAnsi" w:hAnsiTheme="majorHAnsi" w:cstheme="majorHAnsi"/>
        </w:rPr>
        <w:t>Define alert fatigue and describe its impact on pharmacist workflow and patient safety in a pediatric medical center</w:t>
      </w:r>
    </w:p>
    <w:p w14:paraId="6BF20CD6" w14:textId="77777777" w:rsidR="00F4238C" w:rsidRPr="0007053E" w:rsidRDefault="00F4238C" w:rsidP="00524C49">
      <w:pPr>
        <w:numPr>
          <w:ilvl w:val="0"/>
          <w:numId w:val="12"/>
        </w:numPr>
        <w:spacing w:after="0" w:line="240" w:lineRule="auto"/>
        <w:rPr>
          <w:rFonts w:asciiTheme="majorHAnsi" w:hAnsiTheme="majorHAnsi" w:cstheme="majorHAnsi"/>
        </w:rPr>
      </w:pPr>
      <w:r w:rsidRPr="0007053E">
        <w:rPr>
          <w:rFonts w:asciiTheme="majorHAnsi" w:hAnsiTheme="majorHAnsi" w:cstheme="majorHAnsi"/>
        </w:rPr>
        <w:t>Describe a systematic approach to optimize clinical decision support</w:t>
      </w:r>
    </w:p>
    <w:p w14:paraId="3FE35059" w14:textId="77777777" w:rsidR="00F4238C" w:rsidRPr="0007053E" w:rsidRDefault="00F4238C" w:rsidP="00524C49">
      <w:pPr>
        <w:numPr>
          <w:ilvl w:val="0"/>
          <w:numId w:val="12"/>
        </w:numPr>
        <w:spacing w:after="0" w:line="240" w:lineRule="auto"/>
        <w:rPr>
          <w:rFonts w:asciiTheme="majorHAnsi" w:hAnsiTheme="majorHAnsi" w:cstheme="majorHAnsi"/>
        </w:rPr>
      </w:pPr>
      <w:r w:rsidRPr="0007053E">
        <w:rPr>
          <w:rFonts w:asciiTheme="majorHAnsi" w:hAnsiTheme="majorHAnsi" w:cstheme="majorHAnsi"/>
        </w:rPr>
        <w:t>Identify strategies for engaging pharmacists in alert quality improvement and measuring outcomes of alert optimization</w:t>
      </w:r>
    </w:p>
    <w:p w14:paraId="0E8E41AC" w14:textId="77777777" w:rsidR="00F4238C" w:rsidRPr="0007053E" w:rsidRDefault="00F4238C" w:rsidP="00421719">
      <w:pPr>
        <w:spacing w:after="0" w:line="240" w:lineRule="auto"/>
        <w:rPr>
          <w:rFonts w:asciiTheme="majorHAnsi" w:hAnsiTheme="majorHAnsi" w:cstheme="majorHAnsi"/>
          <w:b/>
          <w:bCs/>
        </w:rPr>
      </w:pPr>
    </w:p>
    <w:p w14:paraId="027A2713"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2339B13C"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Alert fatigue, the desensitization of clinicians to alerts due to excessive volume and poor specificity, is a recognized patient safety threat, with published override rates reaching 88% for drug-drug interaction alerts. Pediatric settings face additional challenges given complex weight-based dosing and 30-50% higher alert rates compared to adult institutions. This study evaluated the impact of implementing an enhanced clinical decision support (CDS) alert optimization framework on alert burden and pharmacist-perceived alert fatigue at a large pediatric academic medical center. </w:t>
      </w:r>
    </w:p>
    <w:p w14:paraId="77512084" w14:textId="77777777" w:rsidR="00F4238C" w:rsidRPr="0007053E" w:rsidRDefault="00F4238C" w:rsidP="00421719">
      <w:pPr>
        <w:spacing w:after="0" w:line="240" w:lineRule="auto"/>
        <w:rPr>
          <w:rFonts w:asciiTheme="majorHAnsi" w:hAnsiTheme="majorHAnsi" w:cstheme="majorHAnsi"/>
          <w:b/>
          <w:bCs/>
        </w:rPr>
      </w:pPr>
    </w:p>
    <w:p w14:paraId="7E595100"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43856051"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This IRB-exempt single-center, quasi-experimental pre–post quality improvement study was conducted at Nationwide Children’s Hospital from May 2025 to April 2026. Pharmacist specific alerts obtained from the electronic health record (EHR) were categorized based on location and purpose. High frequency alerts were selected for assessment and enhancement. Pre- and post-enhancement, pharmacist perceptions of alert fatigue and alert quality were assessed via a voluntary survey using a 7-point Likert scale.  The primary outcome was to evaluate the impact of CDS alert optimization and standardization on alert burden per medication order. Secondary outcomes included pharmacist-perceived alert fatigue and satisfaction with CDS alerts before and after enhancements. </w:t>
      </w:r>
    </w:p>
    <w:p w14:paraId="6ECCCBE1" w14:textId="77777777" w:rsidR="00F4238C" w:rsidRPr="0007053E" w:rsidRDefault="00F4238C" w:rsidP="00421719">
      <w:pPr>
        <w:spacing w:after="0" w:line="240" w:lineRule="auto"/>
        <w:rPr>
          <w:rFonts w:asciiTheme="majorHAnsi" w:hAnsiTheme="majorHAnsi" w:cstheme="majorHAnsi"/>
        </w:rPr>
      </w:pPr>
    </w:p>
    <w:p w14:paraId="41B66961"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Results:</w:t>
      </w:r>
    </w:p>
    <w:p w14:paraId="0DF584C9"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Data analysis is ongoing and results will be presented at the 2026 Ohio Pharmacy Residency Conference.  </w:t>
      </w:r>
    </w:p>
    <w:p w14:paraId="1EF3BEA1" w14:textId="77777777" w:rsidR="00F4238C" w:rsidRPr="0007053E" w:rsidRDefault="00F4238C" w:rsidP="00421719">
      <w:pPr>
        <w:spacing w:after="0" w:line="240" w:lineRule="auto"/>
        <w:rPr>
          <w:rFonts w:asciiTheme="majorHAnsi" w:hAnsiTheme="majorHAnsi" w:cstheme="majorHAnsi"/>
          <w:b/>
        </w:rPr>
      </w:pPr>
    </w:p>
    <w:p w14:paraId="07E4F564"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Conclusions:</w:t>
      </w:r>
    </w:p>
    <w:p w14:paraId="75A6BB11"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 xml:space="preserve">Conclusions will be presented at the 2026 Ohio Pharmacy Resident Conference. </w:t>
      </w:r>
    </w:p>
    <w:p w14:paraId="0588909F" w14:textId="77777777" w:rsidR="00F4238C" w:rsidRPr="0007053E" w:rsidRDefault="00F4238C" w:rsidP="00421719">
      <w:pPr>
        <w:spacing w:after="0" w:line="240" w:lineRule="auto"/>
        <w:rPr>
          <w:rFonts w:asciiTheme="majorHAnsi" w:hAnsiTheme="majorHAnsi" w:cstheme="majorHAnsi"/>
        </w:rPr>
      </w:pPr>
    </w:p>
    <w:p w14:paraId="07B4A7B8" w14:textId="77777777" w:rsidR="00F4238C" w:rsidRPr="0007053E" w:rsidRDefault="00F4238C" w:rsidP="00421719">
      <w:pPr>
        <w:spacing w:after="0" w:line="240" w:lineRule="auto"/>
        <w:rPr>
          <w:rFonts w:asciiTheme="majorHAnsi" w:hAnsiTheme="majorHAnsi" w:cstheme="majorHAnsi"/>
        </w:rPr>
      </w:pPr>
    </w:p>
    <w:p w14:paraId="76E1F83C" w14:textId="77777777" w:rsidR="00F4238C" w:rsidRPr="0007053E" w:rsidRDefault="00F4238C" w:rsidP="00421719">
      <w:pPr>
        <w:spacing w:after="0" w:line="240" w:lineRule="auto"/>
        <w:rPr>
          <w:rFonts w:asciiTheme="majorHAnsi" w:hAnsiTheme="majorHAnsi" w:cstheme="majorHAnsi"/>
        </w:rPr>
      </w:pPr>
    </w:p>
    <w:p w14:paraId="69CBC989" w14:textId="77777777" w:rsidR="00F4238C" w:rsidRPr="0007053E" w:rsidRDefault="00F4238C" w:rsidP="00421719">
      <w:pPr>
        <w:spacing w:after="0" w:line="240" w:lineRule="auto"/>
        <w:rPr>
          <w:rFonts w:asciiTheme="majorHAnsi" w:hAnsiTheme="majorHAnsi" w:cstheme="majorHAnsi"/>
        </w:rPr>
      </w:pPr>
    </w:p>
    <w:p w14:paraId="6BE41D39" w14:textId="77777777" w:rsidR="00F4238C" w:rsidRPr="0007053E" w:rsidRDefault="00F4238C" w:rsidP="00421719">
      <w:pPr>
        <w:spacing w:after="0" w:line="240" w:lineRule="auto"/>
        <w:rPr>
          <w:rFonts w:asciiTheme="majorHAnsi" w:hAnsiTheme="majorHAnsi" w:cstheme="majorHAnsi"/>
        </w:rPr>
      </w:pPr>
    </w:p>
    <w:p w14:paraId="629EB5E2" w14:textId="77777777" w:rsidR="00F4238C" w:rsidRPr="0007053E" w:rsidRDefault="00F4238C" w:rsidP="00421719">
      <w:pPr>
        <w:spacing w:after="0" w:line="240" w:lineRule="auto"/>
        <w:rPr>
          <w:rFonts w:asciiTheme="majorHAnsi" w:hAnsiTheme="majorHAnsi" w:cstheme="majorHAnsi"/>
        </w:rPr>
      </w:pPr>
    </w:p>
    <w:p w14:paraId="0F8227DF" w14:textId="77777777" w:rsidR="00F4238C" w:rsidRPr="0007053E" w:rsidRDefault="00F4238C" w:rsidP="00421719">
      <w:pPr>
        <w:spacing w:after="0" w:line="240" w:lineRule="auto"/>
        <w:rPr>
          <w:rFonts w:asciiTheme="majorHAnsi" w:hAnsiTheme="majorHAnsi" w:cstheme="majorHAnsi"/>
        </w:rPr>
      </w:pPr>
    </w:p>
    <w:p w14:paraId="33582F2A" w14:textId="77777777" w:rsidR="00F4238C" w:rsidRPr="0007053E" w:rsidRDefault="00F4238C" w:rsidP="00421719">
      <w:pPr>
        <w:spacing w:after="0" w:line="240" w:lineRule="auto"/>
        <w:rPr>
          <w:rFonts w:asciiTheme="majorHAnsi" w:hAnsiTheme="majorHAnsi" w:cstheme="majorHAnsi"/>
        </w:rPr>
      </w:pPr>
    </w:p>
    <w:p w14:paraId="445BE9CA" w14:textId="77777777" w:rsidR="00F4238C" w:rsidRPr="0007053E" w:rsidRDefault="00F4238C" w:rsidP="00421719">
      <w:pPr>
        <w:spacing w:after="0" w:line="240" w:lineRule="auto"/>
        <w:rPr>
          <w:rFonts w:asciiTheme="majorHAnsi" w:hAnsiTheme="majorHAnsi" w:cstheme="majorHAnsi"/>
        </w:rPr>
      </w:pPr>
    </w:p>
    <w:p w14:paraId="3DA85A77" w14:textId="77777777" w:rsidR="00F4238C" w:rsidRPr="0007053E" w:rsidRDefault="00F4238C" w:rsidP="00421719">
      <w:pPr>
        <w:spacing w:after="0" w:line="240" w:lineRule="auto"/>
        <w:rPr>
          <w:rFonts w:asciiTheme="majorHAnsi" w:hAnsiTheme="majorHAnsi" w:cstheme="majorHAnsi"/>
        </w:rPr>
      </w:pPr>
    </w:p>
    <w:p w14:paraId="2A1B1EF2" w14:textId="77777777" w:rsidR="00F4238C" w:rsidRPr="0007053E" w:rsidRDefault="00F4238C"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Health Screenings in First Year Pharmacy Students and How it Impacts Their Follow Up Decisions</w:t>
      </w:r>
    </w:p>
    <w:p w14:paraId="6D7EF032"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Taylor Baszynski, PharmD – The Ohio State University College of Pharmacy</w:t>
      </w:r>
    </w:p>
    <w:p w14:paraId="39D1968A"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Sheridan Tassy PharmD Candidate; James McAuley RPh, PhD, FAPhA; Bella Mehta PharmD,</w:t>
      </w:r>
    </w:p>
    <w:p w14:paraId="38890706"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FAPhA; Alexa Valentino PharmD, MBA, BCACP, FAPhA</w:t>
      </w:r>
    </w:p>
    <w:p w14:paraId="7BDF3151" w14:textId="77777777" w:rsidR="00F4238C" w:rsidRPr="0007053E" w:rsidRDefault="00F4238C" w:rsidP="00421719">
      <w:pPr>
        <w:spacing w:after="0" w:line="240" w:lineRule="auto"/>
        <w:rPr>
          <w:rFonts w:asciiTheme="majorHAnsi" w:hAnsiTheme="majorHAnsi" w:cstheme="majorHAnsi"/>
          <w:b/>
        </w:rPr>
      </w:pPr>
    </w:p>
    <w:p w14:paraId="3C73DCD9" w14:textId="2BCF7261" w:rsidR="00F4238C" w:rsidRPr="0007053E" w:rsidRDefault="00F4238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0048-0000-26-039-L04-P</w:t>
      </w:r>
    </w:p>
    <w:p w14:paraId="43EC4461" w14:textId="77777777" w:rsidR="00F4238C" w:rsidRPr="0007053E" w:rsidRDefault="00F4238C" w:rsidP="00421719">
      <w:pPr>
        <w:spacing w:after="0" w:line="240" w:lineRule="auto"/>
        <w:rPr>
          <w:rFonts w:asciiTheme="majorHAnsi" w:hAnsiTheme="majorHAnsi" w:cstheme="majorHAnsi"/>
          <w:b/>
        </w:rPr>
      </w:pPr>
    </w:p>
    <w:p w14:paraId="5A080505" w14:textId="77777777"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0B56B1C" w14:textId="77777777" w:rsidR="00F4238C" w:rsidRPr="0007053E" w:rsidRDefault="00F4238C" w:rsidP="00524C49">
      <w:pPr>
        <w:numPr>
          <w:ilvl w:val="0"/>
          <w:numId w:val="13"/>
        </w:numPr>
        <w:spacing w:after="0" w:line="240" w:lineRule="auto"/>
        <w:rPr>
          <w:rFonts w:asciiTheme="majorHAnsi" w:hAnsiTheme="majorHAnsi" w:cstheme="majorHAnsi"/>
        </w:rPr>
      </w:pPr>
      <w:r w:rsidRPr="0007053E">
        <w:rPr>
          <w:rFonts w:asciiTheme="majorHAnsi" w:hAnsiTheme="majorHAnsi" w:cstheme="majorHAnsi"/>
        </w:rPr>
        <w:t>Describe the role of pharmacist-supervised health screenings and point-of-care testing in increasing health awareness among first-year pharmacy students.</w:t>
      </w:r>
    </w:p>
    <w:p w14:paraId="4ADABFED" w14:textId="77777777" w:rsidR="00F4238C" w:rsidRPr="0007053E" w:rsidRDefault="00F4238C" w:rsidP="00524C49">
      <w:pPr>
        <w:numPr>
          <w:ilvl w:val="0"/>
          <w:numId w:val="13"/>
        </w:numPr>
        <w:spacing w:after="0" w:line="240" w:lineRule="auto"/>
        <w:rPr>
          <w:rFonts w:asciiTheme="majorHAnsi" w:hAnsiTheme="majorHAnsi" w:cstheme="majorHAnsi"/>
        </w:rPr>
      </w:pPr>
      <w:r w:rsidRPr="0007053E">
        <w:rPr>
          <w:rFonts w:asciiTheme="majorHAnsi" w:hAnsiTheme="majorHAnsi" w:cstheme="majorHAnsi"/>
        </w:rPr>
        <w:t>Evaluate the impact of health screenings on students’ engagement with follow-up care and adoption of lifestyle behavior changes.</w:t>
      </w:r>
    </w:p>
    <w:p w14:paraId="4501CE20" w14:textId="77777777" w:rsidR="00F4238C" w:rsidRPr="0007053E" w:rsidRDefault="00F4238C" w:rsidP="00524C49">
      <w:pPr>
        <w:numPr>
          <w:ilvl w:val="0"/>
          <w:numId w:val="13"/>
        </w:numPr>
        <w:spacing w:after="0" w:line="240" w:lineRule="auto"/>
        <w:rPr>
          <w:rFonts w:asciiTheme="majorHAnsi" w:hAnsiTheme="majorHAnsi" w:cstheme="majorHAnsi"/>
        </w:rPr>
      </w:pPr>
      <w:r w:rsidRPr="0007053E">
        <w:rPr>
          <w:rFonts w:asciiTheme="majorHAnsi" w:hAnsiTheme="majorHAnsi" w:cstheme="majorHAnsi"/>
        </w:rPr>
        <w:t>Identify barriers and facilitators that influence students’ utilization of healthcare services and wellness resources following health screenings.</w:t>
      </w:r>
    </w:p>
    <w:p w14:paraId="714D7D8F" w14:textId="77777777" w:rsidR="00F4238C" w:rsidRPr="0007053E" w:rsidRDefault="00F4238C" w:rsidP="00421719">
      <w:pPr>
        <w:spacing w:after="0" w:line="240" w:lineRule="auto"/>
        <w:rPr>
          <w:rFonts w:asciiTheme="majorHAnsi" w:hAnsiTheme="majorHAnsi" w:cstheme="majorHAnsi"/>
          <w:b/>
        </w:rPr>
      </w:pPr>
    </w:p>
    <w:p w14:paraId="44D6D248" w14:textId="77777777"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004DED66"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Health screenings and point of care testing are valuable tools used to enhance health awareness, encourage behavior change, and promote early engagement with care. Among first-year pharmacy (P1) students, these screenings not only provide immediate insight into personal health metrics but may also serve as teachable moments that influence long-term wellness habits. While health screenings provide students with important insight into their personal health values, limited data exist on how this awareness translates into engagement with follow-up care or adoption of lifestyle modifications. The primary objective of this study is to evaluate the impact of pharmacist-supervised health screenings on P1 students’ engagement with follow-up care, health behavior changes, and the barriers or facilitators influencing these actions.</w:t>
      </w:r>
    </w:p>
    <w:p w14:paraId="38AD45B2" w14:textId="77777777" w:rsidR="00F4238C" w:rsidRPr="0007053E" w:rsidRDefault="00F4238C" w:rsidP="00421719">
      <w:pPr>
        <w:spacing w:after="0" w:line="240" w:lineRule="auto"/>
        <w:rPr>
          <w:rFonts w:asciiTheme="majorHAnsi" w:hAnsiTheme="majorHAnsi" w:cstheme="majorHAnsi"/>
          <w:b/>
        </w:rPr>
      </w:pPr>
    </w:p>
    <w:p w14:paraId="48992258" w14:textId="4B59375A"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35C75DF7"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This prospective, longitudinal, survey-based observational study was conducted at The Ohio State University College of Pharmacy. All incoming P1 students were invited to participate during orientation week following a wellness session introducing university health resources. Consenting students underwent standardized health screenings including hemoglobin A1c, cholesterol, blood pressure, body mass index, and waist circumference conducted by trained student pharmacists under research team supervision. Immediately after screening, participants completed a Qualtrics survey collecting demographic information, baseline health knowledge, wellness behaviors, and readiness for change. Validated tools including the Physical Activity Vital Signs and the Starting the Conversation Diet Tool were used to assess physical activity and dietary patterns. Students reviewed their results with a research team member and received individualized recommendation. Approximately four months later, participants were invited to complete a follow-up survey assessing healthcare follow-up, lifestyle behavior changes, utilization of wellness resources, and perceived barriers or facilitators to action.</w:t>
      </w:r>
    </w:p>
    <w:p w14:paraId="3C6CA658" w14:textId="77777777" w:rsidR="00F4238C" w:rsidRPr="0007053E" w:rsidRDefault="00F4238C" w:rsidP="00421719">
      <w:pPr>
        <w:spacing w:after="0" w:line="240" w:lineRule="auto"/>
        <w:rPr>
          <w:rFonts w:asciiTheme="majorHAnsi" w:hAnsiTheme="majorHAnsi" w:cstheme="majorHAnsi"/>
          <w:b/>
        </w:rPr>
      </w:pPr>
    </w:p>
    <w:p w14:paraId="2F36611A" w14:textId="77777777"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437E1D5"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Project in progress.  </w:t>
      </w:r>
    </w:p>
    <w:p w14:paraId="3DDD5BB7" w14:textId="77777777" w:rsidR="00F4238C" w:rsidRPr="0007053E" w:rsidRDefault="00F4238C" w:rsidP="00421719">
      <w:pPr>
        <w:spacing w:after="0" w:line="240" w:lineRule="auto"/>
        <w:rPr>
          <w:rFonts w:asciiTheme="majorHAnsi" w:hAnsiTheme="majorHAnsi" w:cstheme="majorHAnsi"/>
          <w:b/>
        </w:rPr>
      </w:pPr>
    </w:p>
    <w:p w14:paraId="7EDF9BD7" w14:textId="6A579ADF" w:rsidR="00F4238C" w:rsidRPr="0007053E" w:rsidRDefault="00F4238C"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36A83C9"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This study will evaluate whether pharmacist-supervised health screenings increase health awareness and influence follow-up care engagement and lifestyle changes among first-year pharmacy students. Findings may inform the development of sustainable wellness initiatives and support integration of preventive health screening experiences into pharmacy education.</w:t>
      </w:r>
    </w:p>
    <w:p w14:paraId="36B6B976" w14:textId="77777777" w:rsidR="00F4238C" w:rsidRPr="0007053E" w:rsidRDefault="00F4238C"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Safety of Milrinone Use in Renal Impairment: A Retrospective Cohort Study Across a 21-Hospital Health System</w:t>
      </w:r>
    </w:p>
    <w:p w14:paraId="1AF5A6DB"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Brendan Bectel, PharmD – PGY1 Pharmacy Resident at Corewell Health William Beaumont University Hospital, Royal Oak, MI</w:t>
      </w:r>
    </w:p>
    <w:p w14:paraId="5D0EE1DE" w14:textId="77777777" w:rsidR="00F4238C" w:rsidRPr="0007053E" w:rsidRDefault="00F4238C" w:rsidP="00421719">
      <w:pPr>
        <w:spacing w:after="0" w:line="240" w:lineRule="auto"/>
        <w:jc w:val="center"/>
        <w:rPr>
          <w:rFonts w:asciiTheme="majorHAnsi" w:hAnsiTheme="majorHAnsi" w:cstheme="majorHAnsi"/>
        </w:rPr>
      </w:pPr>
      <w:r w:rsidRPr="0007053E">
        <w:rPr>
          <w:rFonts w:asciiTheme="majorHAnsi" w:hAnsiTheme="majorHAnsi" w:cstheme="majorHAnsi"/>
        </w:rPr>
        <w:t>Jenna Holzhausen, PharmD, BCPS; Katherine Bassil, PharmD; Shanza Waris, PharmD Candidate</w:t>
      </w:r>
    </w:p>
    <w:p w14:paraId="1EFBF856" w14:textId="77777777" w:rsidR="00F4238C" w:rsidRPr="0007053E" w:rsidRDefault="00F4238C" w:rsidP="00421719">
      <w:pPr>
        <w:spacing w:after="0" w:line="240" w:lineRule="auto"/>
        <w:rPr>
          <w:rFonts w:asciiTheme="majorHAnsi" w:hAnsiTheme="majorHAnsi" w:cstheme="majorHAnsi"/>
        </w:rPr>
      </w:pPr>
    </w:p>
    <w:p w14:paraId="4372CA4B" w14:textId="099EFF5A" w:rsidR="00F4238C" w:rsidRPr="0007053E" w:rsidRDefault="00F4238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F491F" w:rsidRPr="0007053E">
        <w:rPr>
          <w:rFonts w:asciiTheme="majorHAnsi" w:eastAsia="Times New Roman" w:hAnsiTheme="majorHAnsi" w:cstheme="majorHAnsi"/>
          <w:color w:val="000000"/>
        </w:rPr>
        <w:t>0048-0000-26-040-L01-P</w:t>
      </w:r>
    </w:p>
    <w:p w14:paraId="72FBD6B2" w14:textId="77777777" w:rsidR="00F4238C" w:rsidRPr="0007053E" w:rsidRDefault="00F4238C" w:rsidP="00421719">
      <w:pPr>
        <w:spacing w:after="0" w:line="240" w:lineRule="auto"/>
        <w:rPr>
          <w:rFonts w:asciiTheme="majorHAnsi" w:hAnsiTheme="majorHAnsi" w:cstheme="majorHAnsi"/>
          <w:b/>
          <w:bCs/>
        </w:rPr>
      </w:pPr>
    </w:p>
    <w:p w14:paraId="25C76AED" w14:textId="5974DAD4"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 xml:space="preserve">Learning Objectives: </w:t>
      </w:r>
    </w:p>
    <w:p w14:paraId="6E5DCB1B" w14:textId="77777777" w:rsidR="00F4238C" w:rsidRPr="0007053E" w:rsidRDefault="00F4238C" w:rsidP="00524C49">
      <w:pPr>
        <w:numPr>
          <w:ilvl w:val="0"/>
          <w:numId w:val="14"/>
        </w:numPr>
        <w:spacing w:after="0" w:line="240" w:lineRule="auto"/>
        <w:rPr>
          <w:rFonts w:asciiTheme="majorHAnsi" w:hAnsiTheme="majorHAnsi" w:cstheme="majorHAnsi"/>
        </w:rPr>
      </w:pPr>
      <w:r w:rsidRPr="0007053E">
        <w:rPr>
          <w:rFonts w:asciiTheme="majorHAnsi" w:hAnsiTheme="majorHAnsi" w:cstheme="majorHAnsi"/>
        </w:rPr>
        <w:t>Describe milrinone dosing, pharmacokinetics, and anticipated adverse effects in patients with varying levels of renal function.</w:t>
      </w:r>
    </w:p>
    <w:p w14:paraId="1F45AFD0" w14:textId="77777777" w:rsidR="00F4238C" w:rsidRPr="0007053E" w:rsidRDefault="00F4238C" w:rsidP="00524C49">
      <w:pPr>
        <w:numPr>
          <w:ilvl w:val="0"/>
          <w:numId w:val="14"/>
        </w:numPr>
        <w:spacing w:after="0" w:line="240" w:lineRule="auto"/>
        <w:rPr>
          <w:rFonts w:asciiTheme="majorHAnsi" w:hAnsiTheme="majorHAnsi" w:cstheme="majorHAnsi"/>
        </w:rPr>
      </w:pPr>
      <w:r w:rsidRPr="0007053E">
        <w:rPr>
          <w:rFonts w:asciiTheme="majorHAnsi" w:hAnsiTheme="majorHAnsi" w:cstheme="majorHAnsi"/>
        </w:rPr>
        <w:t>Compare key safety and clinical outcomes between patients with and without renal impairment receiving milrinone.</w:t>
      </w:r>
    </w:p>
    <w:p w14:paraId="3A967B4C" w14:textId="77777777" w:rsidR="00F4238C" w:rsidRPr="0007053E" w:rsidRDefault="00F4238C" w:rsidP="00421719">
      <w:pPr>
        <w:spacing w:after="0" w:line="240" w:lineRule="auto"/>
        <w:rPr>
          <w:rFonts w:asciiTheme="majorHAnsi" w:hAnsiTheme="majorHAnsi" w:cstheme="majorHAnsi"/>
          <w:b/>
          <w:bCs/>
        </w:rPr>
      </w:pPr>
    </w:p>
    <w:p w14:paraId="4F7692B5" w14:textId="42686925"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br/>
        <w:t>The purpose of this study was to determine whether renal impairment at milrinone initiation is associated with new</w:t>
      </w:r>
      <w:r w:rsidRPr="0007053E">
        <w:rPr>
          <w:rFonts w:asciiTheme="majorHAnsi" w:hAnsiTheme="majorHAnsi" w:cstheme="majorHAnsi"/>
        </w:rPr>
        <w:noBreakHyphen/>
        <w:t>onset arrhythmia and to compare hemodynamic and utilization outcomes among adults receiving milrinone at a large health system.</w:t>
      </w:r>
    </w:p>
    <w:p w14:paraId="66D38D45" w14:textId="77777777" w:rsidR="00F4238C" w:rsidRPr="0007053E" w:rsidRDefault="00F4238C" w:rsidP="00421719">
      <w:pPr>
        <w:spacing w:after="0" w:line="240" w:lineRule="auto"/>
        <w:rPr>
          <w:rFonts w:asciiTheme="majorHAnsi" w:hAnsiTheme="majorHAnsi" w:cstheme="majorHAnsi"/>
          <w:b/>
          <w:bCs/>
        </w:rPr>
      </w:pPr>
    </w:p>
    <w:p w14:paraId="12E702EC" w14:textId="3A04D7B2"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br/>
        <w:t>This retrospective cohort study included adults who received a continuous milrinone infusion between August 1, 2024 and July 31, 2025. Patients were excluded if they had a preexisting in</w:t>
      </w:r>
      <w:r w:rsidRPr="0007053E">
        <w:rPr>
          <w:rFonts w:asciiTheme="majorHAnsi" w:hAnsiTheme="majorHAnsi" w:cstheme="majorHAnsi"/>
        </w:rPr>
        <w:noBreakHyphen/>
        <w:t>hospital arrhythmia, dobutamine administration prior to or during the milrinone infusion, required extracorporeal membrane oxygenation, or received milrinone for subarachnoid hemorrhage. Cohorts were categorized by creatinine clearance (CrCl ≥30 mL/min vs. &lt;30 mL/min) at initiation using the Cockcroft–Gault equation.</w:t>
      </w:r>
    </w:p>
    <w:p w14:paraId="4367D10E" w14:textId="77777777"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rPr>
        <w:t>The primary outcome was incidence of new</w:t>
      </w:r>
      <w:r w:rsidRPr="0007053E">
        <w:rPr>
          <w:rFonts w:asciiTheme="majorHAnsi" w:hAnsiTheme="majorHAnsi" w:cstheme="majorHAnsi"/>
        </w:rPr>
        <w:noBreakHyphen/>
        <w:t>onset arrhythmia during the target admission, that occurred during or after milrinone administration. Secondary outcomes included milrinone dose and duration, time to arrhythmia, hypotension (SBP &lt;90 mm Hg), vasoplegia treatment, intensive care unit (ICU) and hospital length of stay (LOS), and in</w:t>
      </w:r>
      <w:r w:rsidRPr="0007053E">
        <w:rPr>
          <w:rFonts w:asciiTheme="majorHAnsi" w:hAnsiTheme="majorHAnsi" w:cstheme="majorHAnsi"/>
        </w:rPr>
        <w:noBreakHyphen/>
        <w:t xml:space="preserve">hospital mortality. Statistical analysis was conducted using Chi-Squared and Mann–Whitney U tests, with statistical significance set at </w:t>
      </w:r>
      <w:r w:rsidRPr="0007053E">
        <w:rPr>
          <w:rFonts w:asciiTheme="majorHAnsi" w:hAnsiTheme="majorHAnsi" w:cstheme="majorHAnsi"/>
          <w:i/>
          <w:iCs/>
        </w:rPr>
        <w:t>p</w:t>
      </w:r>
      <w:r w:rsidRPr="0007053E">
        <w:rPr>
          <w:rFonts w:asciiTheme="majorHAnsi" w:hAnsiTheme="majorHAnsi" w:cstheme="majorHAnsi"/>
        </w:rPr>
        <w:t xml:space="preserve"> &lt; 0.05.</w:t>
      </w:r>
    </w:p>
    <w:p w14:paraId="0635E9AF" w14:textId="77777777" w:rsidR="00F4238C" w:rsidRPr="0007053E" w:rsidRDefault="00F4238C" w:rsidP="00421719">
      <w:pPr>
        <w:spacing w:after="0" w:line="240" w:lineRule="auto"/>
        <w:rPr>
          <w:rFonts w:asciiTheme="majorHAnsi" w:hAnsiTheme="majorHAnsi" w:cstheme="majorHAnsi"/>
        </w:rPr>
      </w:pPr>
    </w:p>
    <w:p w14:paraId="00CBDE35" w14:textId="5CDF8674"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noProof/>
        </w:rPr>
        <w:drawing>
          <wp:inline distT="0" distB="0" distL="0" distR="0" wp14:anchorId="4B41CF33" wp14:editId="24B0F387">
            <wp:extent cx="7620" cy="7620"/>
            <wp:effectExtent l="0" t="0" r="0" b="0"/>
            <wp:docPr id="613844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7053E">
        <w:rPr>
          <w:rFonts w:asciiTheme="majorHAnsi" w:hAnsiTheme="majorHAnsi" w:cstheme="majorHAnsi"/>
          <w:b/>
          <w:bCs/>
        </w:rPr>
        <w:t>Results:</w:t>
      </w:r>
      <w:r w:rsidRPr="0007053E">
        <w:rPr>
          <w:rFonts w:asciiTheme="majorHAnsi" w:hAnsiTheme="majorHAnsi" w:cstheme="majorHAnsi"/>
        </w:rPr>
        <w:br/>
        <w:t>A total of 139 patients were included (renal impairment [RI] n=54; no renal impairment [NRI] n=85). New</w:t>
      </w:r>
      <w:r w:rsidRPr="0007053E">
        <w:rPr>
          <w:rFonts w:asciiTheme="majorHAnsi" w:hAnsiTheme="majorHAnsi" w:cstheme="majorHAnsi"/>
        </w:rPr>
        <w:noBreakHyphen/>
        <w:t>onset arrhythmia rates were similar (RI 38.9% vs. NRI 38.8%; p=0.994), though arrhythmias occurred earlier in RI patients (19.5 h [5.4–70.9] vs. 48.2 h [31.9–91.7]; p=0.021). RI patients received higher initial infusion rates (0.20 [0.20–0.25] vs. 0.15 [0.10–0.20] mcg/kg/min; p=0.0019) and were more often initiated at 0.25 or 0.375 mcg/kg/min (p=0.019). Maximum rates were similar, but infusion duration was longer in RI patients (61.7 h [21.4–102.8] vs. 20.0 h [7.4–44.5]; p=0.0005). Hypotension and vasoplegia treatment rates did not differ. RI patients had longer ICU LOS (5.7 vs. 1.2 days; p=0.0017), no difference in hospital LOS, and higher in</w:t>
      </w:r>
      <w:r w:rsidRPr="0007053E">
        <w:rPr>
          <w:rFonts w:asciiTheme="majorHAnsi" w:hAnsiTheme="majorHAnsi" w:cstheme="majorHAnsi"/>
        </w:rPr>
        <w:noBreakHyphen/>
        <w:t>hospital mortality (13.0% vs. 2.4%; p=0.0215).</w:t>
      </w:r>
    </w:p>
    <w:p w14:paraId="4412EA63" w14:textId="77777777" w:rsidR="00F4238C" w:rsidRPr="0007053E" w:rsidRDefault="00F4238C" w:rsidP="00421719">
      <w:pPr>
        <w:spacing w:after="0" w:line="240" w:lineRule="auto"/>
        <w:rPr>
          <w:rFonts w:asciiTheme="majorHAnsi" w:hAnsiTheme="majorHAnsi" w:cstheme="majorHAnsi"/>
          <w:b/>
          <w:bCs/>
        </w:rPr>
      </w:pPr>
    </w:p>
    <w:p w14:paraId="28183BBF" w14:textId="5D52945F" w:rsidR="00F4238C" w:rsidRPr="0007053E" w:rsidRDefault="00F4238C"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br/>
        <w:t>Renal impairment at milrinone initiation was not associated with a higher incidence of new</w:t>
      </w:r>
      <w:r w:rsidRPr="0007053E">
        <w:rPr>
          <w:rFonts w:asciiTheme="majorHAnsi" w:hAnsiTheme="majorHAnsi" w:cstheme="majorHAnsi"/>
        </w:rPr>
        <w:noBreakHyphen/>
        <w:t>onset arrhythmia; however, arrhythmias did occur earlier. Patients with renal impairment also had increased ICU LOS and higher mortality. These findings suggest that dose</w:t>
      </w:r>
      <w:r w:rsidRPr="0007053E">
        <w:rPr>
          <w:rFonts w:asciiTheme="majorHAnsi" w:hAnsiTheme="majorHAnsi" w:cstheme="majorHAnsi"/>
        </w:rPr>
        <w:noBreakHyphen/>
        <w:t>cautious initiation and enhanced monitoring may be warranted in patients with reduced renal function receiving milrinone.</w:t>
      </w:r>
    </w:p>
    <w:p w14:paraId="5EEC28E5" w14:textId="77777777" w:rsidR="00F4238C" w:rsidRPr="0007053E" w:rsidRDefault="00F4238C" w:rsidP="00421719">
      <w:pPr>
        <w:spacing w:after="0" w:line="240" w:lineRule="auto"/>
        <w:rPr>
          <w:rFonts w:asciiTheme="majorHAnsi" w:hAnsiTheme="majorHAnsi" w:cstheme="majorHAnsi"/>
        </w:rPr>
      </w:pPr>
    </w:p>
    <w:p w14:paraId="04BA1D1F" w14:textId="77777777" w:rsidR="00D734B6" w:rsidRPr="0007053E" w:rsidRDefault="00D734B6"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Perceived Impact of Continuous Glucose Monitors (CGMs) on Mental Health</w:t>
      </w:r>
    </w:p>
    <w:p w14:paraId="72FBEC86" w14:textId="77777777" w:rsidR="00D734B6" w:rsidRPr="0007053E" w:rsidRDefault="00D734B6" w:rsidP="00421719">
      <w:pPr>
        <w:spacing w:after="0" w:line="240" w:lineRule="auto"/>
        <w:jc w:val="center"/>
        <w:rPr>
          <w:rFonts w:asciiTheme="majorHAnsi" w:hAnsiTheme="majorHAnsi" w:cstheme="majorHAnsi"/>
        </w:rPr>
      </w:pPr>
      <w:r w:rsidRPr="0007053E">
        <w:rPr>
          <w:rFonts w:asciiTheme="majorHAnsi" w:hAnsiTheme="majorHAnsi" w:cstheme="majorHAnsi"/>
        </w:rPr>
        <w:t>Carmen Bednarski, PharmD - PGY1 Resident at Summa Health System, Akron</w:t>
      </w:r>
    </w:p>
    <w:p w14:paraId="45ADCEB6" w14:textId="77777777" w:rsidR="00D734B6" w:rsidRPr="0007053E" w:rsidRDefault="00D734B6" w:rsidP="00421719">
      <w:pPr>
        <w:spacing w:after="0" w:line="240" w:lineRule="auto"/>
        <w:jc w:val="center"/>
        <w:rPr>
          <w:rFonts w:asciiTheme="majorHAnsi" w:hAnsiTheme="majorHAnsi" w:cstheme="majorHAnsi"/>
        </w:rPr>
      </w:pPr>
      <w:r w:rsidRPr="0007053E">
        <w:rPr>
          <w:rFonts w:asciiTheme="majorHAnsi" w:hAnsiTheme="majorHAnsi" w:cstheme="majorHAnsi"/>
        </w:rPr>
        <w:t>Jessica K. Cather, PharmD, BCPS, BCPP, Andrea Garrison, DO, Amber Kerstetter-Fogle, PhD, Anuja L. Sarode-Paciorek, PhD, Michelle Cudnik, PharmD, BCACP</w:t>
      </w:r>
    </w:p>
    <w:p w14:paraId="378A65CE" w14:textId="77777777" w:rsidR="00D734B6" w:rsidRPr="0007053E" w:rsidRDefault="00D734B6" w:rsidP="00421719">
      <w:pPr>
        <w:spacing w:after="0" w:line="240" w:lineRule="auto"/>
        <w:rPr>
          <w:rFonts w:asciiTheme="majorHAnsi" w:hAnsiTheme="majorHAnsi" w:cstheme="majorHAnsi"/>
          <w:b/>
          <w:bCs/>
        </w:rPr>
      </w:pPr>
    </w:p>
    <w:p w14:paraId="37DFE3AD" w14:textId="51E28E16" w:rsidR="00D734B6" w:rsidRPr="0007053E" w:rsidRDefault="00D734B6"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F491F" w:rsidRPr="0007053E">
        <w:rPr>
          <w:rFonts w:asciiTheme="majorHAnsi" w:eastAsia="Times New Roman" w:hAnsiTheme="majorHAnsi" w:cstheme="majorHAnsi"/>
          <w:color w:val="000000"/>
        </w:rPr>
        <w:t>0048-0000-26-041-L01-P</w:t>
      </w:r>
    </w:p>
    <w:p w14:paraId="232E293C" w14:textId="7777777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 </w:t>
      </w:r>
    </w:p>
    <w:p w14:paraId="3CF09DEA" w14:textId="77777777" w:rsidR="00D734B6" w:rsidRPr="0007053E" w:rsidRDefault="00D734B6"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75E6FFE8" w14:textId="77777777" w:rsidR="00D734B6" w:rsidRPr="0007053E" w:rsidRDefault="00D734B6" w:rsidP="00524C49">
      <w:pPr>
        <w:numPr>
          <w:ilvl w:val="0"/>
          <w:numId w:val="88"/>
        </w:numPr>
        <w:spacing w:after="0" w:line="240" w:lineRule="auto"/>
        <w:rPr>
          <w:rFonts w:asciiTheme="majorHAnsi" w:hAnsiTheme="majorHAnsi" w:cstheme="majorHAnsi"/>
        </w:rPr>
      </w:pPr>
      <w:r w:rsidRPr="0007053E">
        <w:rPr>
          <w:rFonts w:asciiTheme="majorHAnsi" w:hAnsiTheme="majorHAnsi" w:cstheme="majorHAnsi"/>
        </w:rPr>
        <w:t>Discuss clinical outcomes associated with CGM use in diabetes management</w:t>
      </w:r>
    </w:p>
    <w:p w14:paraId="39F468AF" w14:textId="77777777" w:rsidR="00D734B6" w:rsidRPr="0007053E" w:rsidRDefault="00D734B6" w:rsidP="00524C49">
      <w:pPr>
        <w:numPr>
          <w:ilvl w:val="0"/>
          <w:numId w:val="88"/>
        </w:numPr>
        <w:spacing w:after="0" w:line="240" w:lineRule="auto"/>
        <w:rPr>
          <w:rFonts w:asciiTheme="majorHAnsi" w:hAnsiTheme="majorHAnsi" w:cstheme="majorHAnsi"/>
        </w:rPr>
      </w:pPr>
      <w:r w:rsidRPr="0007053E">
        <w:rPr>
          <w:rFonts w:asciiTheme="majorHAnsi" w:hAnsiTheme="majorHAnsi" w:cstheme="majorHAnsi"/>
        </w:rPr>
        <w:t>Describe results from a patient survey on perceptions of CGM technology on mental health in patients with type 2 diabetes in a primary care clinic</w:t>
      </w:r>
    </w:p>
    <w:p w14:paraId="7060CFB9" w14:textId="77777777" w:rsidR="00D734B6" w:rsidRPr="0007053E" w:rsidRDefault="00D734B6" w:rsidP="00524C49">
      <w:pPr>
        <w:numPr>
          <w:ilvl w:val="0"/>
          <w:numId w:val="88"/>
        </w:numPr>
        <w:spacing w:after="0" w:line="240" w:lineRule="auto"/>
        <w:rPr>
          <w:rFonts w:asciiTheme="majorHAnsi" w:hAnsiTheme="majorHAnsi" w:cstheme="majorHAnsi"/>
        </w:rPr>
      </w:pPr>
      <w:r w:rsidRPr="0007053E">
        <w:rPr>
          <w:rFonts w:asciiTheme="majorHAnsi" w:hAnsiTheme="majorHAnsi" w:cstheme="majorHAnsi"/>
        </w:rPr>
        <w:t>Recognize the importance of routine psychosocial screenings in diabetes management</w:t>
      </w:r>
    </w:p>
    <w:p w14:paraId="4D0DD75B" w14:textId="7777777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 </w:t>
      </w:r>
    </w:p>
    <w:p w14:paraId="270B8E4F" w14:textId="7777777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015F34C9" w14:textId="7777777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rPr>
        <w:t>Continuous glucose monitoring has become essential in diabetes management, with evidence supporting improved glycemic and psychosocial outcomes in patients with type 1 diabetes. However, CGM's impact on mental health and psychosocial well-being in adults with type 2 diabetes remains largely uninvestigated. While diabetes and mental health share a bidirectional relationship in type 1 diabetes, comparable data for type 2 diabetes is lacking. The American Diabetes Association recommends routine screening for psychosocial concerns including depression, anxiety, and diabetes distress. This project evaluates patients' perceived impact of CGMs on mental health and identifies opportunities for enhanced integration of psychosocial care in diabetes management. </w:t>
      </w:r>
      <w:r w:rsidRPr="0007053E">
        <w:rPr>
          <w:rFonts w:asciiTheme="majorHAnsi" w:hAnsiTheme="majorHAnsi" w:cstheme="majorHAnsi"/>
          <w:b/>
          <w:bCs/>
        </w:rPr>
        <w:t xml:space="preserve"> </w:t>
      </w:r>
    </w:p>
    <w:p w14:paraId="1959919E" w14:textId="77777777" w:rsidR="00D734B6" w:rsidRPr="0007053E" w:rsidRDefault="00D734B6" w:rsidP="00421719">
      <w:pPr>
        <w:spacing w:after="0" w:line="240" w:lineRule="auto"/>
        <w:rPr>
          <w:rFonts w:asciiTheme="majorHAnsi" w:hAnsiTheme="majorHAnsi" w:cstheme="majorHAnsi"/>
          <w:b/>
          <w:bCs/>
        </w:rPr>
      </w:pPr>
    </w:p>
    <w:p w14:paraId="3C78AC75" w14:textId="53706182"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7C7CC923" w14:textId="77777777" w:rsidR="00D734B6" w:rsidRPr="0007053E" w:rsidRDefault="00D734B6" w:rsidP="00421719">
      <w:pPr>
        <w:spacing w:after="0" w:line="240" w:lineRule="auto"/>
        <w:rPr>
          <w:rFonts w:asciiTheme="majorHAnsi" w:hAnsiTheme="majorHAnsi" w:cstheme="majorHAnsi"/>
        </w:rPr>
      </w:pPr>
      <w:r w:rsidRPr="0007053E">
        <w:rPr>
          <w:rFonts w:asciiTheme="majorHAnsi" w:hAnsiTheme="majorHAnsi" w:cstheme="majorHAnsi"/>
        </w:rPr>
        <w:t>This cross-sectional, observational study enrolled adults with type 2 diabetes at a Summa Health primary care clinic between 11/10/2025 and 01/30/2026. . Patients who used a CGM within the prior two weeks were offered a confidential survey assessing device-related emotional burden and perceived mental health impact. Retrospective chart review collected demographic, clinical, and mental health data. The primary endpoint was the percentage of patients perceiving negative mental health impact from CGM use. Statistical significance was set at α = 0.05 using descriptive and inferential methods.</w:t>
      </w:r>
    </w:p>
    <w:p w14:paraId="18074DE1" w14:textId="77777777" w:rsidR="00D734B6" w:rsidRPr="0007053E" w:rsidRDefault="00D734B6" w:rsidP="00421719">
      <w:pPr>
        <w:spacing w:after="0" w:line="240" w:lineRule="auto"/>
        <w:rPr>
          <w:rFonts w:asciiTheme="majorHAnsi" w:hAnsiTheme="majorHAnsi" w:cstheme="majorHAnsi"/>
          <w:b/>
          <w:bCs/>
        </w:rPr>
      </w:pPr>
    </w:p>
    <w:p w14:paraId="5A3D37B4" w14:textId="1C3428A0"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798ED51F" w14:textId="77777777" w:rsidR="00D734B6" w:rsidRPr="0007053E" w:rsidRDefault="00D734B6" w:rsidP="00421719">
      <w:pPr>
        <w:spacing w:after="0" w:line="240" w:lineRule="auto"/>
        <w:rPr>
          <w:rFonts w:asciiTheme="majorHAnsi" w:hAnsiTheme="majorHAnsi" w:cstheme="majorHAnsi"/>
        </w:rPr>
      </w:pPr>
      <w:r w:rsidRPr="0007053E">
        <w:rPr>
          <w:rFonts w:asciiTheme="majorHAnsi" w:hAnsiTheme="majorHAnsi" w:cstheme="majorHAnsi"/>
        </w:rPr>
        <w:t>Of the 71 completed surveys, 33 respondents (46.5%) reported a negative impact on their mental health. Among those who perceived a negative impact, 45.5% had an A1C above 8, with a mean A1C of 8.13. Depression and anxiety were present in 52% and 48% of the negative impact group, respectively. Additionally, 64% experienced neuropathy, 24% retinopathy, 21% macrovascular complications such as myocardial infarction or stroke and 15% nephropathy. A medication breakdown of the negative impact group showed, 64% were on basal insulin, 64% on GLP-1 or GLP-1/GIP agonists, 48% on SGLT2 inhibitors, and 52% were on metformin. Notably, 76% of patients in negative impact group reported feeling stressed when their CGM showed blood glucose out of range, compared to 45% in the group reporting no mental health impact.</w:t>
      </w:r>
    </w:p>
    <w:p w14:paraId="1714595E" w14:textId="77777777" w:rsidR="00D734B6" w:rsidRPr="0007053E" w:rsidRDefault="00D734B6" w:rsidP="00421719">
      <w:pPr>
        <w:spacing w:after="0" w:line="240" w:lineRule="auto"/>
        <w:rPr>
          <w:rFonts w:asciiTheme="majorHAnsi" w:hAnsiTheme="majorHAnsi" w:cstheme="majorHAnsi"/>
          <w:b/>
          <w:bCs/>
        </w:rPr>
      </w:pPr>
    </w:p>
    <w:p w14:paraId="7792F334" w14:textId="6B437CB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5B89164A" w14:textId="77777777" w:rsidR="00D734B6" w:rsidRPr="0007053E" w:rsidRDefault="00D734B6" w:rsidP="00421719">
      <w:pPr>
        <w:spacing w:after="0" w:line="240" w:lineRule="auto"/>
        <w:rPr>
          <w:rFonts w:asciiTheme="majorHAnsi" w:hAnsiTheme="majorHAnsi" w:cstheme="majorHAnsi"/>
        </w:rPr>
      </w:pPr>
      <w:r w:rsidRPr="0007053E">
        <w:rPr>
          <w:rFonts w:asciiTheme="majorHAnsi" w:hAnsiTheme="majorHAnsi" w:cstheme="majorHAnsi"/>
        </w:rPr>
        <w:t>These findings reveal a critical gap: while CGM provides valuable physiological data, its psychological impact remains underrecognized in type 2 diabetes. Provider education and integration of routine psychosocial screening, alongside CGM implementation, are essential for holistic diabetes management. Further investigation of a larger sample size is needed; additional data collection is currently underway.</w:t>
      </w:r>
    </w:p>
    <w:p w14:paraId="0DD8F425" w14:textId="77777777" w:rsidR="00F4238C" w:rsidRPr="0007053E" w:rsidRDefault="00F4238C" w:rsidP="00421719">
      <w:pPr>
        <w:spacing w:after="0" w:line="240" w:lineRule="auto"/>
        <w:rPr>
          <w:rFonts w:asciiTheme="majorHAnsi" w:hAnsiTheme="majorHAnsi" w:cstheme="majorHAnsi"/>
        </w:rPr>
      </w:pPr>
    </w:p>
    <w:p w14:paraId="02128718" w14:textId="7246DC3A" w:rsidR="00F86D21" w:rsidRPr="0007053E" w:rsidRDefault="00F86D21"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Impact of Pharmacist-Led Hyperlipidemia Management on Improved Outcomes in Graduate Medical Education (GME) Clinics</w:t>
      </w:r>
    </w:p>
    <w:p w14:paraId="1BD55493" w14:textId="77777777" w:rsidR="00F86D21" w:rsidRPr="0007053E" w:rsidRDefault="00F86D2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Cheyenne Blair, PharmD – PGY2 Ambulatory Care Resident at OhioHealth Riverside Methodist Hospital</w:t>
      </w:r>
    </w:p>
    <w:p w14:paraId="621A4F5D" w14:textId="77777777" w:rsidR="00F86D21" w:rsidRPr="0007053E" w:rsidRDefault="00F86D2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 Megan Hull, PharmD, BCACP; Andrew Faiella, PharmD, BCACP</w:t>
      </w:r>
    </w:p>
    <w:p w14:paraId="266389F7" w14:textId="77777777" w:rsidR="00F86D21" w:rsidRPr="0007053E" w:rsidRDefault="00F86D21" w:rsidP="00421719">
      <w:pPr>
        <w:spacing w:after="0" w:line="240" w:lineRule="auto"/>
        <w:rPr>
          <w:rFonts w:asciiTheme="majorHAnsi" w:hAnsiTheme="majorHAnsi" w:cstheme="majorHAnsi"/>
          <w:b/>
        </w:rPr>
      </w:pPr>
    </w:p>
    <w:p w14:paraId="53B080C7" w14:textId="49A214DD" w:rsidR="00F86D21" w:rsidRPr="0007053E" w:rsidRDefault="00F86D21"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0048-0000-26-042-L01-P</w:t>
      </w:r>
    </w:p>
    <w:p w14:paraId="3549270A" w14:textId="77777777" w:rsidR="00F86D21" w:rsidRPr="0007053E" w:rsidRDefault="00F86D21" w:rsidP="00421719">
      <w:pPr>
        <w:spacing w:after="0" w:line="240" w:lineRule="auto"/>
        <w:rPr>
          <w:rFonts w:asciiTheme="majorHAnsi" w:hAnsiTheme="majorHAnsi" w:cstheme="majorHAnsi"/>
          <w:b/>
        </w:rPr>
      </w:pPr>
    </w:p>
    <w:p w14:paraId="526B6ED1" w14:textId="77777777" w:rsidR="00F86D21" w:rsidRPr="0007053E" w:rsidRDefault="00F86D21"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E872D00" w14:textId="77777777" w:rsidR="00F86D21" w:rsidRPr="0007053E" w:rsidRDefault="00F86D21" w:rsidP="00524C49">
      <w:pPr>
        <w:pStyle w:val="ListParagraph"/>
        <w:numPr>
          <w:ilvl w:val="0"/>
          <w:numId w:val="19"/>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Define the role of pharmacist-led services in supporting value-based quality metrics in primary care</w:t>
      </w:r>
    </w:p>
    <w:p w14:paraId="22D65A7A" w14:textId="77777777" w:rsidR="00F86D21" w:rsidRPr="0007053E" w:rsidRDefault="00F86D21" w:rsidP="00524C49">
      <w:pPr>
        <w:pStyle w:val="ListParagraph"/>
        <w:numPr>
          <w:ilvl w:val="0"/>
          <w:numId w:val="19"/>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Discuss findings of prospective program evaluation on pharmacist referral for hyperlipidemia management at graduate medical education (GME) primary care sites </w:t>
      </w:r>
    </w:p>
    <w:p w14:paraId="1459CF5E" w14:textId="77777777" w:rsidR="00F86D21" w:rsidRPr="0007053E" w:rsidRDefault="00F86D21" w:rsidP="00421719">
      <w:pPr>
        <w:pStyle w:val="ListParagraph"/>
        <w:spacing w:after="0" w:line="240" w:lineRule="auto"/>
        <w:rPr>
          <w:rFonts w:asciiTheme="majorHAnsi" w:eastAsia="Times New Roman" w:hAnsiTheme="majorHAnsi" w:cstheme="majorHAnsi"/>
          <w:color w:val="000000"/>
        </w:rPr>
      </w:pPr>
    </w:p>
    <w:p w14:paraId="547502D8" w14:textId="77777777" w:rsidR="00F86D21" w:rsidRPr="0007053E" w:rsidRDefault="00F86D21"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7FAED11"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This project aimed to evaluate the impact of a new pharmacist-led service for management of hyperlipidemia under a collaborative practice agreement within GME primary care residency training sites through targeted physician outreach for patients eligible for initiation or modification of lipid-lowering therapy. The impact of identifying and referring patients for pharmacist-led hyperlipidemia management within primary care clinics has not been well established.</w:t>
      </w:r>
    </w:p>
    <w:p w14:paraId="60655B6C" w14:textId="77777777" w:rsidR="00F86D21" w:rsidRPr="0007053E" w:rsidRDefault="00F86D21" w:rsidP="00421719">
      <w:pPr>
        <w:spacing w:after="0" w:line="240" w:lineRule="auto"/>
        <w:rPr>
          <w:rFonts w:asciiTheme="majorHAnsi" w:hAnsiTheme="majorHAnsi" w:cstheme="majorHAnsi"/>
          <w:bCs/>
        </w:rPr>
      </w:pPr>
    </w:p>
    <w:p w14:paraId="2B712B8E" w14:textId="77777777" w:rsidR="00F86D21" w:rsidRPr="0007053E" w:rsidRDefault="00F86D21" w:rsidP="00421719">
      <w:pPr>
        <w:spacing w:after="0" w:line="240" w:lineRule="auto"/>
        <w:rPr>
          <w:rFonts w:asciiTheme="majorHAnsi" w:hAnsiTheme="majorHAnsi" w:cstheme="majorHAnsi"/>
          <w:bCs/>
        </w:rPr>
      </w:pPr>
      <w:r w:rsidRPr="0007053E">
        <w:rPr>
          <w:rFonts w:asciiTheme="majorHAnsi" w:hAnsiTheme="majorHAnsi" w:cstheme="majorHAnsi"/>
          <w:b/>
        </w:rPr>
        <w:t>Methods</w:t>
      </w:r>
      <w:r w:rsidRPr="0007053E">
        <w:rPr>
          <w:rFonts w:asciiTheme="majorHAnsi" w:hAnsiTheme="majorHAnsi" w:cstheme="majorHAnsi"/>
          <w:bCs/>
        </w:rPr>
        <w:t>:</w:t>
      </w:r>
    </w:p>
    <w:p w14:paraId="2FA0C0F3"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This prospective quality improvement project was conducted from October to December 2025 at two GME clinics serving predominantly underserved populations. The pharmacy resident completed daily chart reviews to identify if patients were eligible for optimization of lipid-lowering therapy. Tools built into the electronic health record (EHR) scheduling template were utilized to identify eligible adults aged 20-75 years. Exclusion criteria included referral to lipidology, documented statin intolerance, or patients previously declined statin therapy.  The pharmacy resident initiated an EHR referral and sent a secure message to the provider, summarizing the guideline-based rationale. Accepted referrals were scheduled for a non-billable pharmacist-led visit and follow-up 4 to 6 weeks later. The primary outcome was the number of provider-accepted referrals. Secondary outcomes included initiation or optimization of evidence-based therapy and changes in LDL and triglycerides from baseline to follow-up.</w:t>
      </w:r>
    </w:p>
    <w:p w14:paraId="4517065D" w14:textId="77777777" w:rsidR="00F86D21" w:rsidRPr="0007053E" w:rsidRDefault="00F86D21" w:rsidP="00421719">
      <w:pPr>
        <w:spacing w:after="0" w:line="240" w:lineRule="auto"/>
        <w:rPr>
          <w:rFonts w:asciiTheme="majorHAnsi" w:hAnsiTheme="majorHAnsi" w:cstheme="majorHAnsi"/>
          <w:b/>
        </w:rPr>
      </w:pPr>
    </w:p>
    <w:p w14:paraId="1F5C00B1" w14:textId="77777777" w:rsidR="00F86D21" w:rsidRPr="0007053E" w:rsidRDefault="00F86D21"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27935726"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bCs/>
        </w:rPr>
        <w:t xml:space="preserve">Sixty-six referral recommendations were submitted during the evaluation period, and 21 (32%) were accepted. Of the remaining recommendations, </w:t>
      </w:r>
      <w:r w:rsidRPr="0007053E">
        <w:rPr>
          <w:rFonts w:asciiTheme="majorHAnsi" w:hAnsiTheme="majorHAnsi" w:cstheme="majorHAnsi"/>
        </w:rPr>
        <w:t xml:space="preserve">10 were not formally accepted but resulted in therapy optimization after pharmacist intervention. Thirty-five referrals were not accepted, and 16 of those were not acknowledged in the chart. Eighteen of the 21 accepted referrals were from residents, demonstrating strong trainee engagement. As a result of this project, 22 patients were initiated on statin therapy, reflecting a reduction in therapeutic inertia within primary care. Among the 21 accepted referrals, five patients completed follow-up laboratory testing and demonstrated an average LDL reduction of 18.5% and a triglyceride reduction of 6% from baseline. </w:t>
      </w:r>
    </w:p>
    <w:p w14:paraId="5A832645" w14:textId="77777777" w:rsidR="00F86D21" w:rsidRPr="0007053E" w:rsidRDefault="00F86D21" w:rsidP="00421719">
      <w:pPr>
        <w:spacing w:after="0" w:line="240" w:lineRule="auto"/>
        <w:rPr>
          <w:rFonts w:asciiTheme="majorHAnsi" w:hAnsiTheme="majorHAnsi" w:cstheme="majorHAnsi"/>
          <w:b/>
        </w:rPr>
      </w:pPr>
    </w:p>
    <w:p w14:paraId="745FFA42" w14:textId="77777777" w:rsidR="00F86D21" w:rsidRPr="0007053E" w:rsidRDefault="00F86D21"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2110A3F9"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Pharmacist-led hyperlipidemia management within GME clinics improved statin initiation and provider engagement, especially among residents. Targeted referral outreach can be replicated and supports expanding pharmacy services within primary care to improve patient outcomes through collaborative care.</w:t>
      </w:r>
    </w:p>
    <w:p w14:paraId="5DE92369" w14:textId="77777777" w:rsidR="002E427B" w:rsidRPr="0007053E" w:rsidRDefault="002E427B" w:rsidP="00421719">
      <w:pPr>
        <w:spacing w:after="0" w:line="240" w:lineRule="auto"/>
        <w:rPr>
          <w:rFonts w:asciiTheme="majorHAnsi" w:hAnsiTheme="majorHAnsi" w:cstheme="majorHAnsi"/>
        </w:rPr>
      </w:pPr>
    </w:p>
    <w:p w14:paraId="4D7C7BCF" w14:textId="77777777" w:rsidR="002E427B" w:rsidRPr="0007053E" w:rsidRDefault="002E427B" w:rsidP="00421719">
      <w:pPr>
        <w:spacing w:after="0" w:line="240" w:lineRule="auto"/>
        <w:jc w:val="center"/>
        <w:rPr>
          <w:rFonts w:asciiTheme="majorHAnsi" w:eastAsia="Times New Roman" w:hAnsiTheme="majorHAnsi" w:cstheme="majorHAnsi"/>
          <w:b/>
          <w:bCs/>
        </w:rPr>
      </w:pPr>
      <w:r w:rsidRPr="0007053E">
        <w:rPr>
          <w:rFonts w:asciiTheme="majorHAnsi" w:eastAsia="Times New Roman" w:hAnsiTheme="majorHAnsi" w:cstheme="majorHAnsi"/>
          <w:b/>
          <w:bCs/>
          <w:color w:val="000000" w:themeColor="text1"/>
        </w:rPr>
        <w:t xml:space="preserve">Impact of MRSA PCR Implementation on Duration of Anti-MRSA Therapy for a Pneumonia Indication </w:t>
      </w:r>
      <w:r w:rsidRPr="0007053E">
        <w:rPr>
          <w:rFonts w:asciiTheme="majorHAnsi" w:eastAsia="Times New Roman" w:hAnsiTheme="majorHAnsi" w:cstheme="majorHAnsi"/>
          <w:b/>
          <w:bCs/>
        </w:rPr>
        <w:t xml:space="preserve"> </w:t>
      </w:r>
    </w:p>
    <w:p w14:paraId="3BA691A3" w14:textId="77777777" w:rsidR="002E427B" w:rsidRPr="0007053E" w:rsidRDefault="002E427B"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Josh Boggs, PharmD PGY1 Pharmacy Resident at Mount Carmel Grove City</w:t>
      </w:r>
    </w:p>
    <w:p w14:paraId="002DE11A" w14:textId="77777777" w:rsidR="002E427B" w:rsidRPr="0007053E" w:rsidRDefault="002E427B" w:rsidP="00421719">
      <w:pPr>
        <w:spacing w:after="0" w:line="240" w:lineRule="auto"/>
        <w:jc w:val="center"/>
        <w:rPr>
          <w:rFonts w:asciiTheme="majorHAnsi" w:eastAsia="Times New Roman" w:hAnsiTheme="majorHAnsi" w:cstheme="majorHAnsi"/>
        </w:rPr>
      </w:pPr>
      <w:r w:rsidRPr="0007053E">
        <w:rPr>
          <w:rFonts w:asciiTheme="majorHAnsi" w:eastAsia="Times New Roman" w:hAnsiTheme="majorHAnsi" w:cstheme="majorHAnsi"/>
          <w:color w:val="000000" w:themeColor="text1"/>
        </w:rPr>
        <w:t>Shivani Patel, PharmD, BCIDP; Brad Taranto, PharmD, BCIDP; Sean Stockmaster, PharmD</w:t>
      </w:r>
    </w:p>
    <w:p w14:paraId="7B214F79" w14:textId="77777777" w:rsidR="002E427B" w:rsidRPr="0007053E" w:rsidRDefault="002E427B" w:rsidP="00421719">
      <w:pPr>
        <w:spacing w:after="0" w:line="240" w:lineRule="auto"/>
        <w:rPr>
          <w:rFonts w:asciiTheme="majorHAnsi" w:hAnsiTheme="majorHAnsi" w:cstheme="majorHAnsi"/>
          <w:b/>
        </w:rPr>
      </w:pPr>
    </w:p>
    <w:p w14:paraId="47F2DB88" w14:textId="2D74B17E" w:rsidR="002E427B" w:rsidRPr="0007053E" w:rsidRDefault="002E427B"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0048-0000-26-043-L01-P</w:t>
      </w:r>
    </w:p>
    <w:p w14:paraId="4ADCBAF6" w14:textId="77777777" w:rsidR="002E427B" w:rsidRPr="0007053E" w:rsidRDefault="002E427B" w:rsidP="00421719">
      <w:pPr>
        <w:spacing w:after="0" w:line="240" w:lineRule="auto"/>
        <w:rPr>
          <w:rFonts w:asciiTheme="majorHAnsi" w:hAnsiTheme="majorHAnsi" w:cstheme="majorHAnsi"/>
          <w:b/>
        </w:rPr>
      </w:pPr>
    </w:p>
    <w:p w14:paraId="10FD3EF2" w14:textId="77777777" w:rsidR="002E427B" w:rsidRPr="0007053E" w:rsidRDefault="002E427B"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5E6479A4" w14:textId="77777777" w:rsidR="002E427B" w:rsidRPr="0007053E" w:rsidRDefault="002E427B" w:rsidP="00524C49">
      <w:pPr>
        <w:pStyle w:val="ListParagraph"/>
        <w:numPr>
          <w:ilvl w:val="0"/>
          <w:numId w:val="15"/>
        </w:numPr>
        <w:spacing w:after="0" w:line="240" w:lineRule="auto"/>
        <w:rPr>
          <w:rFonts w:asciiTheme="majorHAnsi" w:eastAsia="Times New Roman" w:hAnsiTheme="majorHAnsi" w:cstheme="majorHAnsi"/>
        </w:rPr>
      </w:pPr>
      <w:r w:rsidRPr="0007053E">
        <w:rPr>
          <w:rFonts w:asciiTheme="majorHAnsi" w:eastAsia="Times New Roman" w:hAnsiTheme="majorHAnsi" w:cstheme="majorHAnsi"/>
          <w:color w:val="000000" w:themeColor="text1"/>
        </w:rPr>
        <w:t>Explain the purpose/methods of the completed study</w:t>
      </w:r>
    </w:p>
    <w:p w14:paraId="4F9B7D77" w14:textId="77777777" w:rsidR="002E427B" w:rsidRPr="0007053E" w:rsidRDefault="002E427B" w:rsidP="00524C49">
      <w:pPr>
        <w:pStyle w:val="ListParagraph"/>
        <w:numPr>
          <w:ilvl w:val="0"/>
          <w:numId w:val="15"/>
        </w:numPr>
        <w:spacing w:after="0" w:line="240" w:lineRule="auto"/>
        <w:rPr>
          <w:rFonts w:asciiTheme="majorHAnsi" w:eastAsia="Times New Roman" w:hAnsiTheme="majorHAnsi" w:cstheme="majorHAnsi"/>
        </w:rPr>
      </w:pPr>
      <w:r w:rsidRPr="0007053E">
        <w:rPr>
          <w:rFonts w:asciiTheme="majorHAnsi" w:eastAsia="Times New Roman" w:hAnsiTheme="majorHAnsi" w:cstheme="majorHAnsi"/>
          <w:color w:val="000000" w:themeColor="text1"/>
        </w:rPr>
        <w:t>Evaluate the data of the completed study</w:t>
      </w:r>
    </w:p>
    <w:p w14:paraId="1B2925DC" w14:textId="77777777" w:rsidR="002E427B" w:rsidRPr="0007053E" w:rsidRDefault="002E427B" w:rsidP="00524C49">
      <w:pPr>
        <w:pStyle w:val="ListParagraph"/>
        <w:numPr>
          <w:ilvl w:val="0"/>
          <w:numId w:val="15"/>
        </w:numPr>
        <w:spacing w:after="0" w:line="240" w:lineRule="auto"/>
        <w:rPr>
          <w:rFonts w:asciiTheme="majorHAnsi" w:eastAsia="Times New Roman" w:hAnsiTheme="majorHAnsi" w:cstheme="majorHAnsi"/>
        </w:rPr>
      </w:pPr>
      <w:r w:rsidRPr="0007053E">
        <w:rPr>
          <w:rFonts w:asciiTheme="majorHAnsi" w:eastAsia="Times New Roman" w:hAnsiTheme="majorHAnsi" w:cstheme="majorHAnsi"/>
          <w:color w:val="000000" w:themeColor="text1"/>
        </w:rPr>
        <w:t>Discuss opportunities for further research</w:t>
      </w:r>
    </w:p>
    <w:p w14:paraId="149E246B" w14:textId="77777777" w:rsidR="002E427B" w:rsidRPr="0007053E" w:rsidRDefault="002E427B" w:rsidP="00421719">
      <w:pPr>
        <w:spacing w:after="0" w:line="240" w:lineRule="auto"/>
        <w:rPr>
          <w:rFonts w:asciiTheme="majorHAnsi" w:hAnsiTheme="majorHAnsi" w:cstheme="majorHAnsi"/>
          <w:b/>
        </w:rPr>
      </w:pPr>
    </w:p>
    <w:p w14:paraId="11E7D8E4" w14:textId="77777777" w:rsidR="002E427B" w:rsidRPr="0007053E" w:rsidRDefault="002E427B"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06786944" w14:textId="77777777" w:rsidR="002E427B" w:rsidRPr="0007053E" w:rsidRDefault="002E427B"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Numerous studies have demonstrated that MRSA nasal testing (including culture and PCR) has a high negative predictive value (NPV) for MRSA pneumonia. However, limited studies directly compare MRSA nasal culture and PCR testing in this context. This study evaluated the impact of implementing MRSA nasal PCR, compared with culture, on anti-MRSA antibiotic utilization and promoting stewardship practices such as de-escalation.</w:t>
      </w:r>
    </w:p>
    <w:p w14:paraId="546AFF4A" w14:textId="77777777" w:rsidR="002E427B" w:rsidRPr="0007053E" w:rsidRDefault="002E427B" w:rsidP="00421719">
      <w:pPr>
        <w:spacing w:after="0" w:line="240" w:lineRule="auto"/>
        <w:rPr>
          <w:rFonts w:asciiTheme="majorHAnsi" w:hAnsiTheme="majorHAnsi" w:cstheme="majorHAnsi"/>
          <w:b/>
        </w:rPr>
      </w:pPr>
    </w:p>
    <w:p w14:paraId="27D08C75" w14:textId="77777777" w:rsidR="002E427B" w:rsidRPr="0007053E" w:rsidRDefault="002E427B"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06A91E6D" w14:textId="77777777" w:rsidR="002E427B" w:rsidRPr="0007053E" w:rsidRDefault="002E427B"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color w:val="000000" w:themeColor="text1"/>
        </w:rPr>
        <w:t>This IRB-approved retrospective cohort study included hospitalized patients from February to October 2025 who received an anti-MRSA agent for pneumonia and underwent MRSA nasal testing. Patients were grouped into pre-implementation (culture) and post-implementation (PCR) cohorts. The primary outcome assessed was duration of IV vancomycin and IV/PO linezolid therapy pre/post-implementation of the MRSA nasal PCR. Secondary outcomes included hospital length of stay and other endpoints.</w:t>
      </w:r>
    </w:p>
    <w:p w14:paraId="2100FEBC" w14:textId="77777777" w:rsidR="002E427B" w:rsidRPr="0007053E" w:rsidRDefault="002E427B"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color w:val="000000" w:themeColor="text1"/>
        </w:rPr>
        <w:t>Baseline continuous variables were compared between groups using the Wilcoxon rank sum test, and categorical variables were compared using the Pearson X</w:t>
      </w:r>
      <w:r w:rsidRPr="0007053E">
        <w:rPr>
          <w:rFonts w:asciiTheme="majorHAnsi" w:eastAsia="Calibri" w:hAnsiTheme="majorHAnsi" w:cstheme="majorHAnsi"/>
          <w:color w:val="000000" w:themeColor="text1"/>
          <w:vertAlign w:val="superscript"/>
        </w:rPr>
        <w:t xml:space="preserve">2 </w:t>
      </w:r>
      <w:r w:rsidRPr="0007053E">
        <w:rPr>
          <w:rFonts w:asciiTheme="majorHAnsi" w:eastAsia="Calibri" w:hAnsiTheme="majorHAnsi" w:cstheme="majorHAnsi"/>
          <w:color w:val="000000" w:themeColor="text1"/>
        </w:rPr>
        <w:t xml:space="preserve">test.   </w:t>
      </w:r>
    </w:p>
    <w:p w14:paraId="3E39428C" w14:textId="77777777" w:rsidR="002E427B" w:rsidRPr="0007053E" w:rsidRDefault="002E427B" w:rsidP="00421719">
      <w:pPr>
        <w:spacing w:after="0" w:line="240" w:lineRule="auto"/>
        <w:rPr>
          <w:rFonts w:asciiTheme="majorHAnsi" w:hAnsiTheme="majorHAnsi" w:cstheme="majorHAnsi"/>
        </w:rPr>
      </w:pPr>
    </w:p>
    <w:p w14:paraId="35BABCF1" w14:textId="77777777" w:rsidR="002E427B" w:rsidRPr="0007053E" w:rsidRDefault="002E427B"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57EF3959" w14:textId="77777777" w:rsidR="002E427B" w:rsidRPr="0007053E" w:rsidRDefault="002E427B" w:rsidP="00421719">
      <w:pPr>
        <w:spacing w:after="0" w:line="240" w:lineRule="auto"/>
        <w:rPr>
          <w:rFonts w:asciiTheme="majorHAnsi" w:eastAsia="Calibri" w:hAnsiTheme="majorHAnsi" w:cstheme="majorHAnsi"/>
        </w:rPr>
      </w:pPr>
      <w:r w:rsidRPr="0007053E">
        <w:rPr>
          <w:rFonts w:asciiTheme="majorHAnsi" w:eastAsia="Calibri" w:hAnsiTheme="majorHAnsi" w:cstheme="majorHAnsi"/>
          <w:color w:val="000000" w:themeColor="text1"/>
        </w:rPr>
        <w:t>Preliminary analysis included 102 patients (mean age 65.5 years; 55% male), with 54 (53%) in the culture group and 48 (47%) in the PCR group. Among patients with negative MRSA culture tests (n=60), median duration of anti-MRSA therapy was 2.1 days in the culture cohort compared with 1.5 says in the PCR cohort (p= 0.009). The length of stay greater than three days was 94% in the culture cohort compared to 78% in the PCR cohort (p= 0.06). The average time to test result was 1.3 days in the culture cohort compared to 0.94 days in the PCR cohort (p=0.0007).</w:t>
      </w:r>
    </w:p>
    <w:p w14:paraId="0F77F655" w14:textId="77777777" w:rsidR="002E427B" w:rsidRPr="0007053E" w:rsidRDefault="002E427B" w:rsidP="00421719">
      <w:pPr>
        <w:spacing w:after="0" w:line="240" w:lineRule="auto"/>
        <w:rPr>
          <w:rFonts w:asciiTheme="majorHAnsi" w:hAnsiTheme="majorHAnsi" w:cstheme="majorHAnsi"/>
        </w:rPr>
      </w:pPr>
    </w:p>
    <w:p w14:paraId="0831DD0B" w14:textId="77777777" w:rsidR="002E427B" w:rsidRPr="0007053E" w:rsidRDefault="002E427B"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7BF9B161" w14:textId="77777777" w:rsidR="002E427B" w:rsidRPr="0007053E" w:rsidRDefault="002E427B" w:rsidP="00421719">
      <w:pPr>
        <w:spacing w:after="0" w:line="240" w:lineRule="auto"/>
        <w:rPr>
          <w:rFonts w:asciiTheme="majorHAnsi" w:eastAsia="Calibri" w:hAnsiTheme="majorHAnsi" w:cstheme="majorHAnsi"/>
        </w:rPr>
      </w:pPr>
      <w:r w:rsidRPr="0007053E">
        <w:rPr>
          <w:rFonts w:asciiTheme="majorHAnsi" w:eastAsia="Calibri" w:hAnsiTheme="majorHAnsi" w:cstheme="majorHAnsi"/>
          <w:color w:val="000000" w:themeColor="text1"/>
        </w:rPr>
        <w:t>Based on this data, there is a statistically significant difference between duration of therapy and time until test results between the two cohorts. No statistically significant difference in length of stay observed. These findings support the use of PCR-based screening as a tool to enhance antimicrobial stewardship efforts.</w:t>
      </w:r>
    </w:p>
    <w:p w14:paraId="1FE905D9" w14:textId="77777777" w:rsidR="002E427B" w:rsidRPr="0007053E" w:rsidRDefault="002E427B" w:rsidP="00421719">
      <w:pPr>
        <w:spacing w:after="0" w:line="240" w:lineRule="auto"/>
        <w:rPr>
          <w:rFonts w:asciiTheme="majorHAnsi" w:hAnsiTheme="majorHAnsi" w:cstheme="majorHAnsi"/>
        </w:rPr>
      </w:pPr>
    </w:p>
    <w:p w14:paraId="246E1352" w14:textId="77777777" w:rsidR="002E427B" w:rsidRPr="0007053E" w:rsidRDefault="002E427B" w:rsidP="00421719">
      <w:pPr>
        <w:spacing w:after="0" w:line="240" w:lineRule="auto"/>
        <w:rPr>
          <w:rFonts w:asciiTheme="majorHAnsi" w:hAnsiTheme="majorHAnsi" w:cstheme="majorHAnsi"/>
        </w:rPr>
      </w:pPr>
    </w:p>
    <w:p w14:paraId="3737D354" w14:textId="77777777" w:rsidR="002E427B" w:rsidRPr="0007053E" w:rsidRDefault="002E427B" w:rsidP="00421719">
      <w:pPr>
        <w:spacing w:after="0" w:line="240" w:lineRule="auto"/>
        <w:rPr>
          <w:rFonts w:asciiTheme="majorHAnsi" w:hAnsiTheme="majorHAnsi" w:cstheme="majorHAnsi"/>
        </w:rPr>
      </w:pPr>
    </w:p>
    <w:p w14:paraId="37DEB7E1" w14:textId="77777777" w:rsidR="002E427B" w:rsidRPr="0007053E" w:rsidRDefault="002E427B" w:rsidP="00421719">
      <w:pPr>
        <w:spacing w:after="0" w:line="240" w:lineRule="auto"/>
        <w:rPr>
          <w:rFonts w:asciiTheme="majorHAnsi" w:hAnsiTheme="majorHAnsi" w:cstheme="majorHAnsi"/>
        </w:rPr>
      </w:pPr>
    </w:p>
    <w:p w14:paraId="3727EB7A" w14:textId="77777777" w:rsidR="002E427B" w:rsidRPr="0007053E" w:rsidRDefault="002E427B" w:rsidP="00421719">
      <w:pPr>
        <w:spacing w:after="0" w:line="240" w:lineRule="auto"/>
        <w:rPr>
          <w:rFonts w:asciiTheme="majorHAnsi" w:hAnsiTheme="majorHAnsi" w:cstheme="majorHAnsi"/>
        </w:rPr>
      </w:pPr>
    </w:p>
    <w:p w14:paraId="2C510117" w14:textId="77777777" w:rsidR="002E427B" w:rsidRPr="0007053E" w:rsidRDefault="002E427B" w:rsidP="00421719">
      <w:pPr>
        <w:spacing w:after="0" w:line="240" w:lineRule="auto"/>
        <w:rPr>
          <w:rFonts w:asciiTheme="majorHAnsi" w:hAnsiTheme="majorHAnsi" w:cstheme="majorHAnsi"/>
        </w:rPr>
      </w:pPr>
    </w:p>
    <w:p w14:paraId="32798207" w14:textId="77777777" w:rsidR="002E427B" w:rsidRPr="0007053E" w:rsidRDefault="002E427B" w:rsidP="00421719">
      <w:pPr>
        <w:spacing w:after="0" w:line="240" w:lineRule="auto"/>
        <w:rPr>
          <w:rFonts w:asciiTheme="majorHAnsi" w:hAnsiTheme="majorHAnsi" w:cstheme="majorHAnsi"/>
        </w:rPr>
      </w:pPr>
    </w:p>
    <w:p w14:paraId="535CA4E5" w14:textId="77777777" w:rsidR="002E427B" w:rsidRPr="0007053E" w:rsidRDefault="002E427B" w:rsidP="00421719">
      <w:pPr>
        <w:spacing w:after="0" w:line="240" w:lineRule="auto"/>
        <w:rPr>
          <w:rFonts w:asciiTheme="majorHAnsi" w:hAnsiTheme="majorHAnsi" w:cstheme="majorHAnsi"/>
        </w:rPr>
      </w:pPr>
    </w:p>
    <w:p w14:paraId="2AF3A7B1" w14:textId="77777777" w:rsidR="002E427B" w:rsidRPr="0007053E" w:rsidRDefault="002E427B" w:rsidP="00421719">
      <w:pPr>
        <w:spacing w:after="0" w:line="240" w:lineRule="auto"/>
        <w:jc w:val="center"/>
        <w:rPr>
          <w:rFonts w:asciiTheme="majorHAnsi" w:eastAsia="Calibri" w:hAnsiTheme="majorHAnsi" w:cstheme="majorHAnsi"/>
          <w:b/>
          <w:bCs/>
        </w:rPr>
      </w:pPr>
      <w:r w:rsidRPr="0007053E">
        <w:rPr>
          <w:rFonts w:asciiTheme="majorHAnsi" w:eastAsia="Calibri" w:hAnsiTheme="majorHAnsi" w:cstheme="majorHAnsi"/>
          <w:b/>
          <w:bCs/>
        </w:rPr>
        <w:t>Sugar-Coated Success? Continuous Glucose Monitoring in Hospitals</w:t>
      </w:r>
    </w:p>
    <w:p w14:paraId="6074FC9A" w14:textId="77777777" w:rsidR="002E427B" w:rsidRPr="0007053E" w:rsidRDefault="002E427B" w:rsidP="00421719">
      <w:pPr>
        <w:spacing w:after="0" w:line="240" w:lineRule="auto"/>
        <w:jc w:val="center"/>
        <w:rPr>
          <w:rFonts w:asciiTheme="majorHAnsi" w:eastAsia="Calibri" w:hAnsiTheme="majorHAnsi" w:cstheme="majorHAnsi"/>
        </w:rPr>
      </w:pPr>
      <w:r w:rsidRPr="0007053E">
        <w:rPr>
          <w:rFonts w:asciiTheme="majorHAnsi" w:eastAsia="Calibri" w:hAnsiTheme="majorHAnsi" w:cstheme="majorHAnsi"/>
        </w:rPr>
        <w:t>Nicole Borkosh, PharmD- PGY1 Resident at Corewell Health Dearborn Hospital</w:t>
      </w:r>
    </w:p>
    <w:p w14:paraId="030B8ED8" w14:textId="77777777" w:rsidR="002E427B" w:rsidRPr="0007053E" w:rsidRDefault="002E427B" w:rsidP="00421719">
      <w:pPr>
        <w:spacing w:after="0" w:line="240" w:lineRule="auto"/>
        <w:jc w:val="center"/>
        <w:rPr>
          <w:rFonts w:asciiTheme="majorHAnsi" w:eastAsia="Calibri" w:hAnsiTheme="majorHAnsi" w:cstheme="majorHAnsi"/>
        </w:rPr>
      </w:pPr>
      <w:r w:rsidRPr="0007053E">
        <w:rPr>
          <w:rFonts w:asciiTheme="majorHAnsi" w:eastAsia="Calibri" w:hAnsiTheme="majorHAnsi" w:cstheme="majorHAnsi"/>
        </w:rPr>
        <w:t>David Wilpula, PharmD, BCPS</w:t>
      </w:r>
    </w:p>
    <w:p w14:paraId="4C915355" w14:textId="77777777" w:rsidR="002E427B" w:rsidRPr="0007053E" w:rsidRDefault="002E427B" w:rsidP="00421719">
      <w:pPr>
        <w:spacing w:after="0" w:line="240" w:lineRule="auto"/>
        <w:rPr>
          <w:rFonts w:asciiTheme="majorHAnsi" w:eastAsia="Calibri" w:hAnsiTheme="majorHAnsi" w:cstheme="majorHAnsi"/>
          <w:b/>
          <w:bCs/>
        </w:rPr>
      </w:pPr>
    </w:p>
    <w:p w14:paraId="6D73A159" w14:textId="37C0C1A8" w:rsidR="002E427B" w:rsidRPr="0007053E" w:rsidRDefault="002E427B" w:rsidP="00421719">
      <w:pPr>
        <w:spacing w:after="0" w:line="240" w:lineRule="auto"/>
        <w:rPr>
          <w:rFonts w:asciiTheme="majorHAnsi" w:eastAsia="Times New Roman" w:hAnsiTheme="majorHAnsi" w:cstheme="majorHAnsi"/>
          <w:color w:val="000000"/>
        </w:rPr>
      </w:pPr>
      <w:r w:rsidRPr="0007053E">
        <w:rPr>
          <w:rFonts w:asciiTheme="majorHAnsi" w:eastAsia="Calibri" w:hAnsiTheme="majorHAnsi" w:cstheme="majorHAnsi"/>
          <w:b/>
          <w:bCs/>
        </w:rPr>
        <w:t>UAN:</w:t>
      </w:r>
      <w:r w:rsidR="006F491F" w:rsidRPr="0007053E">
        <w:rPr>
          <w:rFonts w:asciiTheme="majorHAnsi" w:eastAsia="Calibri" w:hAnsiTheme="majorHAnsi" w:cstheme="majorHAnsi"/>
          <w:b/>
          <w:bCs/>
        </w:rPr>
        <w:t xml:space="preserve"> </w:t>
      </w:r>
      <w:r w:rsidR="006F491F" w:rsidRPr="0007053E">
        <w:rPr>
          <w:rFonts w:asciiTheme="majorHAnsi" w:eastAsia="Times New Roman" w:hAnsiTheme="majorHAnsi" w:cstheme="majorHAnsi"/>
          <w:color w:val="000000"/>
        </w:rPr>
        <w:t>0048-0000-26-044-L01-P</w:t>
      </w:r>
    </w:p>
    <w:p w14:paraId="15414BB5" w14:textId="77777777" w:rsidR="002E427B" w:rsidRPr="0007053E" w:rsidRDefault="002E427B" w:rsidP="00421719">
      <w:pPr>
        <w:spacing w:after="0" w:line="240" w:lineRule="auto"/>
        <w:rPr>
          <w:rFonts w:asciiTheme="majorHAnsi" w:eastAsia="Calibri" w:hAnsiTheme="majorHAnsi" w:cstheme="majorHAnsi"/>
          <w:b/>
          <w:bCs/>
        </w:rPr>
      </w:pPr>
    </w:p>
    <w:p w14:paraId="0801CBF9" w14:textId="7E36BEC3" w:rsidR="002E427B" w:rsidRPr="0007053E" w:rsidRDefault="002E427B"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Learning Objectives:</w:t>
      </w:r>
    </w:p>
    <w:p w14:paraId="47FAC495" w14:textId="77777777" w:rsidR="002E427B" w:rsidRPr="0007053E" w:rsidRDefault="002E427B" w:rsidP="00524C49">
      <w:pPr>
        <w:pStyle w:val="ListParagraph"/>
        <w:numPr>
          <w:ilvl w:val="0"/>
          <w:numId w:val="16"/>
        </w:numPr>
        <w:spacing w:after="0" w:line="240" w:lineRule="auto"/>
        <w:rPr>
          <w:rFonts w:asciiTheme="majorHAnsi" w:eastAsia="Calibri" w:hAnsiTheme="majorHAnsi" w:cstheme="majorHAnsi"/>
        </w:rPr>
      </w:pPr>
      <w:r w:rsidRPr="0007053E">
        <w:rPr>
          <w:rFonts w:asciiTheme="majorHAnsi" w:eastAsia="Calibri" w:hAnsiTheme="majorHAnsi" w:cstheme="majorHAnsi"/>
        </w:rPr>
        <w:t>Review current standards of care regarding continuous glucose monitoring (CGM) devices</w:t>
      </w:r>
    </w:p>
    <w:p w14:paraId="7A5459A6" w14:textId="77777777" w:rsidR="002E427B" w:rsidRPr="0007053E" w:rsidRDefault="002E427B" w:rsidP="00524C49">
      <w:pPr>
        <w:pStyle w:val="ListParagraph"/>
        <w:numPr>
          <w:ilvl w:val="0"/>
          <w:numId w:val="16"/>
        </w:numPr>
        <w:spacing w:after="0" w:line="240" w:lineRule="auto"/>
        <w:rPr>
          <w:rFonts w:asciiTheme="majorHAnsi" w:eastAsia="Calibri" w:hAnsiTheme="majorHAnsi" w:cstheme="majorHAnsi"/>
        </w:rPr>
      </w:pPr>
      <w:r w:rsidRPr="0007053E">
        <w:rPr>
          <w:rFonts w:asciiTheme="majorHAnsi" w:eastAsia="Calibri" w:hAnsiTheme="majorHAnsi" w:cstheme="majorHAnsi"/>
        </w:rPr>
        <w:t>Describe the impact CGM use has on fingertip burden in hospitalized patients</w:t>
      </w:r>
    </w:p>
    <w:p w14:paraId="11002720" w14:textId="77777777" w:rsidR="002E427B" w:rsidRPr="0007053E" w:rsidRDefault="002E427B" w:rsidP="00524C49">
      <w:pPr>
        <w:pStyle w:val="ListParagraph"/>
        <w:numPr>
          <w:ilvl w:val="0"/>
          <w:numId w:val="16"/>
        </w:numPr>
        <w:spacing w:after="0" w:line="240" w:lineRule="auto"/>
        <w:rPr>
          <w:rFonts w:asciiTheme="majorHAnsi" w:eastAsia="Calibri" w:hAnsiTheme="majorHAnsi" w:cstheme="majorHAnsi"/>
        </w:rPr>
      </w:pPr>
      <w:r w:rsidRPr="0007053E">
        <w:rPr>
          <w:rFonts w:asciiTheme="majorHAnsi" w:eastAsia="Calibri" w:hAnsiTheme="majorHAnsi" w:cstheme="majorHAnsi"/>
        </w:rPr>
        <w:t>Discuss the key findings of the study and the impact on future practice</w:t>
      </w:r>
    </w:p>
    <w:p w14:paraId="54942C3E" w14:textId="77777777" w:rsidR="00964B3E" w:rsidRPr="0007053E" w:rsidRDefault="00964B3E" w:rsidP="00421719">
      <w:pPr>
        <w:spacing w:after="0" w:line="240" w:lineRule="auto"/>
        <w:rPr>
          <w:rFonts w:asciiTheme="majorHAnsi" w:eastAsia="Calibri" w:hAnsiTheme="majorHAnsi" w:cstheme="majorHAnsi"/>
          <w:b/>
          <w:bCs/>
        </w:rPr>
      </w:pPr>
    </w:p>
    <w:p w14:paraId="4DE9A6CE" w14:textId="07C61159" w:rsidR="002E427B" w:rsidRPr="0007053E" w:rsidRDefault="002E427B"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b/>
          <w:bCs/>
        </w:rPr>
        <w:t xml:space="preserve">Purpose: </w:t>
      </w:r>
    </w:p>
    <w:p w14:paraId="17B0FECF" w14:textId="77777777" w:rsidR="002E427B" w:rsidRPr="0007053E" w:rsidRDefault="002E427B"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color w:val="000000" w:themeColor="text1"/>
        </w:rPr>
        <w:t xml:space="preserve">Recent studies support continuous glucose monitoring (CGM) in several inpatient populations as a method of managing diabetes. These devices offer real-time glucose data, reducing the need for frequent capillary blood glucose (CBG) measurements. CGM use in hospitalized patients may lower time and costs associated with standard monitoring methods. Further, less frequent CBG monitoring may likely result in greater patient satisfaction. The purpose of this study is to illustrate the benefits of using CGM in hospital settings versus standard blood glucose testing. </w:t>
      </w:r>
    </w:p>
    <w:p w14:paraId="3E4B1308" w14:textId="77777777" w:rsidR="002E427B" w:rsidRPr="0007053E" w:rsidRDefault="002E427B" w:rsidP="00421719">
      <w:pPr>
        <w:spacing w:after="0" w:line="240" w:lineRule="auto"/>
        <w:rPr>
          <w:rFonts w:asciiTheme="majorHAnsi" w:eastAsia="Calibri" w:hAnsiTheme="majorHAnsi" w:cstheme="majorHAnsi"/>
          <w:b/>
          <w:bCs/>
        </w:rPr>
      </w:pPr>
    </w:p>
    <w:p w14:paraId="7C2C1A18" w14:textId="050224D1" w:rsidR="002E427B" w:rsidRPr="0007053E" w:rsidRDefault="002E427B"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Methods:</w:t>
      </w:r>
    </w:p>
    <w:p w14:paraId="42F21530" w14:textId="77777777" w:rsidR="002E427B" w:rsidRPr="0007053E" w:rsidRDefault="002E427B"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rPr>
        <w:t xml:space="preserve">This is a retrospective cohort study </w:t>
      </w:r>
      <w:commentRangeStart w:id="5"/>
      <w:r w:rsidRPr="0007053E">
        <w:rPr>
          <w:rFonts w:asciiTheme="majorHAnsi" w:eastAsia="Calibri" w:hAnsiTheme="majorHAnsi" w:cstheme="majorHAnsi"/>
        </w:rPr>
        <w:t>conducted</w:t>
      </w:r>
      <w:commentRangeEnd w:id="5"/>
      <w:r w:rsidRPr="0007053E">
        <w:rPr>
          <w:rStyle w:val="CommentReference"/>
          <w:rFonts w:asciiTheme="majorHAnsi" w:eastAsia="Calibri" w:hAnsiTheme="majorHAnsi" w:cstheme="majorHAnsi"/>
          <w:sz w:val="22"/>
          <w:szCs w:val="22"/>
        </w:rPr>
        <w:commentReference w:id="5"/>
      </w:r>
      <w:r w:rsidRPr="0007053E">
        <w:rPr>
          <w:rFonts w:asciiTheme="majorHAnsi" w:eastAsia="Calibri" w:hAnsiTheme="majorHAnsi" w:cstheme="majorHAnsi"/>
        </w:rPr>
        <w:t xml:space="preserve"> at 8 suburban hospitals in Metro-Detroit from January 1, 2025-July 31, 2025. Patients included were: </w:t>
      </w:r>
      <w:r w:rsidRPr="0007053E">
        <w:rPr>
          <w:rFonts w:asciiTheme="majorHAnsi" w:eastAsia="Calibri" w:hAnsiTheme="majorHAnsi" w:cstheme="majorHAnsi"/>
          <w:color w:val="000000" w:themeColor="text1"/>
        </w:rPr>
        <w:t xml:space="preserve">18 years or older, hospitalized for at least 48 hours, and had an </w:t>
      </w:r>
      <w:bookmarkStart w:id="6" w:name="_Int_RWAJvg5U"/>
      <w:r w:rsidRPr="0007053E">
        <w:rPr>
          <w:rFonts w:asciiTheme="majorHAnsi" w:eastAsia="Calibri" w:hAnsiTheme="majorHAnsi" w:cstheme="majorHAnsi"/>
          <w:color w:val="000000" w:themeColor="text1"/>
        </w:rPr>
        <w:t>admitting</w:t>
      </w:r>
      <w:bookmarkEnd w:id="6"/>
      <w:r w:rsidRPr="0007053E">
        <w:rPr>
          <w:rFonts w:asciiTheme="majorHAnsi" w:eastAsia="Calibri" w:hAnsiTheme="majorHAnsi" w:cstheme="majorHAnsi"/>
          <w:color w:val="000000" w:themeColor="text1"/>
        </w:rPr>
        <w:t xml:space="preserve"> diagnosis of diabetes mellitus.</w:t>
      </w:r>
      <w:r w:rsidRPr="0007053E">
        <w:rPr>
          <w:rFonts w:asciiTheme="majorHAnsi" w:eastAsia="Calibri" w:hAnsiTheme="majorHAnsi" w:cstheme="majorHAnsi"/>
        </w:rPr>
        <w:t xml:space="preserve"> Patients were assigned to study groups based on the inpatient utilization of CGM. The primary outcome of this study is the frequency of CBG monitoring</w:t>
      </w:r>
      <w:r w:rsidRPr="0007053E">
        <w:rPr>
          <w:rFonts w:asciiTheme="majorHAnsi" w:eastAsia="Calibri" w:hAnsiTheme="majorHAnsi" w:cstheme="majorHAnsi"/>
          <w:color w:val="000000" w:themeColor="text1"/>
        </w:rPr>
        <w:t xml:space="preserve"> among the study cohort and selected subgroups. Secondary outcomes include incidence rate ratios for hyperglycemia, hypoglycemia, and severe hypoglycemia.</w:t>
      </w:r>
    </w:p>
    <w:p w14:paraId="0A04610B" w14:textId="77777777" w:rsidR="002E427B" w:rsidRPr="0007053E" w:rsidRDefault="002E427B" w:rsidP="00421719">
      <w:pPr>
        <w:spacing w:after="0" w:line="240" w:lineRule="auto"/>
        <w:rPr>
          <w:rFonts w:asciiTheme="majorHAnsi" w:eastAsia="Calibri" w:hAnsiTheme="majorHAnsi" w:cstheme="majorHAnsi"/>
          <w:b/>
          <w:bCs/>
        </w:rPr>
      </w:pPr>
    </w:p>
    <w:p w14:paraId="5C239FB0" w14:textId="61260115" w:rsidR="002E427B" w:rsidRPr="0007053E" w:rsidRDefault="002E427B"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Results:</w:t>
      </w:r>
    </w:p>
    <w:p w14:paraId="5DB20731" w14:textId="77777777" w:rsidR="002E427B" w:rsidRPr="0007053E" w:rsidRDefault="002E427B" w:rsidP="00421719">
      <w:pPr>
        <w:spacing w:after="0" w:line="240" w:lineRule="auto"/>
        <w:rPr>
          <w:rFonts w:asciiTheme="majorHAnsi" w:eastAsia="Calibri" w:hAnsiTheme="majorHAnsi" w:cstheme="majorHAnsi"/>
        </w:rPr>
      </w:pPr>
      <w:r w:rsidRPr="0007053E">
        <w:rPr>
          <w:rFonts w:asciiTheme="majorHAnsi" w:eastAsia="Calibri" w:hAnsiTheme="majorHAnsi" w:cstheme="majorHAnsi"/>
        </w:rPr>
        <w:t>CGM utilization is associated with reduced CBG frequency (IRR= 0.71, 95% CI 0.68-0.74, p &lt; 0.001). The greatest response was observed in patients with BMI &gt; 40 kg/m</w:t>
      </w:r>
      <w:r w:rsidRPr="0007053E">
        <w:rPr>
          <w:rFonts w:asciiTheme="majorHAnsi" w:eastAsia="Calibri" w:hAnsiTheme="majorHAnsi" w:cstheme="majorHAnsi"/>
          <w:vertAlign w:val="superscript"/>
        </w:rPr>
        <w:t>2</w:t>
      </w:r>
      <w:r w:rsidRPr="0007053E">
        <w:rPr>
          <w:rFonts w:asciiTheme="majorHAnsi" w:eastAsia="Calibri" w:hAnsiTheme="majorHAnsi" w:cstheme="majorHAnsi"/>
        </w:rPr>
        <w:t xml:space="preserve"> (IRR = 0.49, 95% CI 0.41-0.57, p &lt; 0.001). CGM utilization is also associated with higher rates of hyperglycemia (IRR = 1.17, 95% CI 1.03-1.32, p = 0.017) and hypoglycemia (IRR = 1.44, 95% CI 1.07-1.95, p = 0.017), but not severe hypoglycemia (IRR = 1.15, 95% CI 0.59-2.25, p = 0.68). </w:t>
      </w:r>
    </w:p>
    <w:p w14:paraId="07D4FA6D" w14:textId="77777777" w:rsidR="002E427B" w:rsidRPr="0007053E" w:rsidRDefault="002E427B" w:rsidP="00421719">
      <w:pPr>
        <w:spacing w:after="0" w:line="240" w:lineRule="auto"/>
        <w:rPr>
          <w:rFonts w:asciiTheme="majorHAnsi" w:eastAsia="Calibri" w:hAnsiTheme="majorHAnsi" w:cstheme="majorHAnsi"/>
          <w:b/>
          <w:bCs/>
        </w:rPr>
      </w:pPr>
    </w:p>
    <w:p w14:paraId="11CABDFE" w14:textId="650B9160" w:rsidR="002E427B" w:rsidRPr="0007053E" w:rsidRDefault="002E427B" w:rsidP="00421719">
      <w:pPr>
        <w:spacing w:after="0" w:line="240" w:lineRule="auto"/>
        <w:rPr>
          <w:rFonts w:asciiTheme="majorHAnsi" w:eastAsia="Calibri" w:hAnsiTheme="majorHAnsi" w:cstheme="majorHAnsi"/>
          <w:b/>
          <w:bCs/>
        </w:rPr>
      </w:pPr>
      <w:r w:rsidRPr="0007053E">
        <w:rPr>
          <w:rFonts w:asciiTheme="majorHAnsi" w:eastAsia="Calibri" w:hAnsiTheme="majorHAnsi" w:cstheme="majorHAnsi"/>
          <w:b/>
          <w:bCs/>
        </w:rPr>
        <w:t xml:space="preserve">Conclusion: </w:t>
      </w:r>
    </w:p>
    <w:p w14:paraId="29E76EEC" w14:textId="77777777" w:rsidR="002E427B" w:rsidRPr="0007053E" w:rsidRDefault="002E427B" w:rsidP="00421719">
      <w:pPr>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Inpatient CGM-use reduced fingertip burden by 30-50%. </w:t>
      </w:r>
      <w:commentRangeStart w:id="7"/>
      <w:commentRangeStart w:id="8"/>
      <w:commentRangeStart w:id="9"/>
      <w:commentRangeStart w:id="10"/>
      <w:r w:rsidRPr="0007053E">
        <w:rPr>
          <w:rFonts w:asciiTheme="majorHAnsi" w:eastAsia="Calibri" w:hAnsiTheme="majorHAnsi" w:cstheme="majorHAnsi"/>
        </w:rPr>
        <w:t>It’s unclear whether the associations between CGM use and hyperglycemia or hypoglycemia reflect causation or correlation, given the potential for surveillance bias in these results.</w:t>
      </w:r>
    </w:p>
    <w:commentRangeEnd w:id="7"/>
    <w:p w14:paraId="2E972FAC" w14:textId="77777777" w:rsidR="002E427B" w:rsidRPr="0007053E" w:rsidRDefault="002E427B" w:rsidP="00421719">
      <w:pPr>
        <w:spacing w:after="0" w:line="240" w:lineRule="auto"/>
        <w:rPr>
          <w:rFonts w:asciiTheme="majorHAnsi" w:eastAsia="Calibri" w:hAnsiTheme="majorHAnsi" w:cstheme="majorHAnsi"/>
        </w:rPr>
      </w:pPr>
      <w:r w:rsidRPr="0007053E">
        <w:rPr>
          <w:rStyle w:val="CommentReference"/>
          <w:rFonts w:asciiTheme="majorHAnsi" w:eastAsia="Calibri" w:hAnsiTheme="majorHAnsi" w:cstheme="majorHAnsi"/>
          <w:sz w:val="22"/>
          <w:szCs w:val="22"/>
        </w:rPr>
        <w:commentReference w:id="7"/>
      </w:r>
      <w:commentRangeEnd w:id="8"/>
      <w:r w:rsidR="00075B97" w:rsidRPr="0007053E">
        <w:rPr>
          <w:rStyle w:val="CommentReference"/>
          <w:rFonts w:asciiTheme="majorHAnsi" w:eastAsia="Calibri" w:hAnsiTheme="majorHAnsi" w:cstheme="majorHAnsi"/>
          <w:sz w:val="22"/>
          <w:szCs w:val="22"/>
        </w:rPr>
        <w:commentReference w:id="8"/>
      </w:r>
      <w:commentRangeEnd w:id="9"/>
      <w:r w:rsidR="00075B97" w:rsidRPr="0007053E">
        <w:rPr>
          <w:rStyle w:val="CommentReference"/>
          <w:rFonts w:asciiTheme="majorHAnsi" w:eastAsia="Calibri" w:hAnsiTheme="majorHAnsi" w:cstheme="majorHAnsi"/>
          <w:sz w:val="22"/>
          <w:szCs w:val="22"/>
        </w:rPr>
        <w:commentReference w:id="9"/>
      </w:r>
      <w:commentRangeEnd w:id="10"/>
      <w:r w:rsidR="00075B97" w:rsidRPr="0007053E">
        <w:rPr>
          <w:rStyle w:val="CommentReference"/>
          <w:rFonts w:asciiTheme="majorHAnsi" w:eastAsia="Calibri" w:hAnsiTheme="majorHAnsi" w:cstheme="majorHAnsi"/>
          <w:sz w:val="22"/>
          <w:szCs w:val="22"/>
        </w:rPr>
        <w:commentReference w:id="10"/>
      </w:r>
    </w:p>
    <w:p w14:paraId="30636794" w14:textId="77777777" w:rsidR="002E427B" w:rsidRPr="0007053E" w:rsidRDefault="002E427B" w:rsidP="00421719">
      <w:pPr>
        <w:spacing w:after="0" w:line="240" w:lineRule="auto"/>
        <w:rPr>
          <w:rFonts w:asciiTheme="majorHAnsi" w:hAnsiTheme="majorHAnsi" w:cstheme="majorHAnsi"/>
        </w:rPr>
      </w:pPr>
    </w:p>
    <w:p w14:paraId="07247BBB" w14:textId="77777777" w:rsidR="002E427B" w:rsidRPr="0007053E" w:rsidRDefault="002E427B" w:rsidP="00421719">
      <w:pPr>
        <w:spacing w:after="0" w:line="240" w:lineRule="auto"/>
        <w:rPr>
          <w:rFonts w:asciiTheme="majorHAnsi" w:hAnsiTheme="majorHAnsi" w:cstheme="majorHAnsi"/>
        </w:rPr>
      </w:pPr>
    </w:p>
    <w:p w14:paraId="2E6B662D" w14:textId="77777777" w:rsidR="002E427B" w:rsidRPr="0007053E" w:rsidRDefault="002E427B" w:rsidP="00421719">
      <w:pPr>
        <w:spacing w:after="0" w:line="240" w:lineRule="auto"/>
        <w:rPr>
          <w:rFonts w:asciiTheme="majorHAnsi" w:hAnsiTheme="majorHAnsi" w:cstheme="majorHAnsi"/>
        </w:rPr>
      </w:pPr>
    </w:p>
    <w:p w14:paraId="2FAB5963" w14:textId="77777777" w:rsidR="002E427B" w:rsidRPr="0007053E" w:rsidRDefault="002E427B" w:rsidP="00421719">
      <w:pPr>
        <w:spacing w:after="0" w:line="240" w:lineRule="auto"/>
        <w:rPr>
          <w:rFonts w:asciiTheme="majorHAnsi" w:hAnsiTheme="majorHAnsi" w:cstheme="majorHAnsi"/>
        </w:rPr>
      </w:pPr>
    </w:p>
    <w:p w14:paraId="64A8ED8F" w14:textId="77777777" w:rsidR="002E427B" w:rsidRPr="0007053E" w:rsidRDefault="002E427B" w:rsidP="00421719">
      <w:pPr>
        <w:spacing w:after="0" w:line="240" w:lineRule="auto"/>
        <w:rPr>
          <w:rFonts w:asciiTheme="majorHAnsi" w:hAnsiTheme="majorHAnsi" w:cstheme="majorHAnsi"/>
        </w:rPr>
      </w:pPr>
    </w:p>
    <w:p w14:paraId="22AF556F" w14:textId="77777777" w:rsidR="002E427B" w:rsidRPr="0007053E" w:rsidRDefault="002E427B" w:rsidP="00421719">
      <w:pPr>
        <w:spacing w:after="0" w:line="240" w:lineRule="auto"/>
        <w:rPr>
          <w:rFonts w:asciiTheme="majorHAnsi" w:hAnsiTheme="majorHAnsi" w:cstheme="majorHAnsi"/>
        </w:rPr>
      </w:pPr>
    </w:p>
    <w:p w14:paraId="68326443" w14:textId="77777777" w:rsidR="002E427B" w:rsidRPr="0007053E" w:rsidRDefault="002E427B" w:rsidP="00421719">
      <w:pPr>
        <w:spacing w:after="0" w:line="240" w:lineRule="auto"/>
        <w:rPr>
          <w:rFonts w:asciiTheme="majorHAnsi" w:hAnsiTheme="majorHAnsi" w:cstheme="majorHAnsi"/>
        </w:rPr>
      </w:pPr>
    </w:p>
    <w:p w14:paraId="7C07DBAF" w14:textId="77777777" w:rsidR="002E427B" w:rsidRPr="0007053E" w:rsidRDefault="002E427B" w:rsidP="00421719">
      <w:pPr>
        <w:spacing w:after="0" w:line="240" w:lineRule="auto"/>
        <w:rPr>
          <w:rFonts w:asciiTheme="majorHAnsi" w:hAnsiTheme="majorHAnsi" w:cstheme="majorHAnsi"/>
        </w:rPr>
      </w:pPr>
    </w:p>
    <w:p w14:paraId="5E0DD3CC" w14:textId="77777777" w:rsidR="002E427B" w:rsidRPr="0007053E" w:rsidRDefault="002E427B" w:rsidP="00421719">
      <w:pPr>
        <w:spacing w:after="0" w:line="240" w:lineRule="auto"/>
        <w:rPr>
          <w:rFonts w:asciiTheme="majorHAnsi" w:hAnsiTheme="majorHAnsi" w:cstheme="majorHAnsi"/>
        </w:rPr>
      </w:pPr>
    </w:p>
    <w:p w14:paraId="3F0BC4F4" w14:textId="77777777" w:rsidR="00FA0CF5" w:rsidRPr="0007053E" w:rsidRDefault="00FA0CF5" w:rsidP="00421719">
      <w:pPr>
        <w:spacing w:after="0" w:line="240" w:lineRule="auto"/>
        <w:jc w:val="center"/>
        <w:rPr>
          <w:rFonts w:asciiTheme="majorHAnsi" w:hAnsiTheme="majorHAnsi" w:cstheme="majorHAnsi"/>
          <w:b/>
        </w:rPr>
      </w:pPr>
      <w:r w:rsidRPr="0007053E">
        <w:rPr>
          <w:rFonts w:asciiTheme="majorHAnsi" w:hAnsiTheme="majorHAnsi" w:cstheme="majorHAnsi"/>
          <w:b/>
        </w:rPr>
        <w:t>Assessing the Impact of Community Pharmacist Interventions Within a Network Program on A1C Control and HEDIS Gap Closure</w:t>
      </w:r>
    </w:p>
    <w:p w14:paraId="418F994F" w14:textId="4A8BD7A1" w:rsidR="00FA0CF5" w:rsidRPr="0007053E" w:rsidRDefault="00FA0CF5" w:rsidP="00421719">
      <w:pPr>
        <w:spacing w:after="0" w:line="240" w:lineRule="auto"/>
        <w:jc w:val="center"/>
        <w:rPr>
          <w:rFonts w:asciiTheme="majorHAnsi" w:hAnsiTheme="majorHAnsi" w:cstheme="majorHAnsi"/>
        </w:rPr>
      </w:pPr>
      <w:r w:rsidRPr="0007053E">
        <w:rPr>
          <w:rFonts w:asciiTheme="majorHAnsi" w:hAnsiTheme="majorHAnsi" w:cstheme="majorHAnsi"/>
        </w:rPr>
        <w:t>Clara Botros, Pharm D- PGY1 Community Resident at Uptown Pharmacy</w:t>
      </w:r>
    </w:p>
    <w:p w14:paraId="3CF94F48" w14:textId="71DC2B81" w:rsidR="00FA0CF5" w:rsidRPr="0007053E" w:rsidRDefault="00FA0CF5" w:rsidP="00421719">
      <w:pPr>
        <w:spacing w:after="0" w:line="240" w:lineRule="auto"/>
        <w:jc w:val="center"/>
        <w:rPr>
          <w:rFonts w:asciiTheme="majorHAnsi" w:hAnsiTheme="majorHAnsi" w:cstheme="majorHAnsi"/>
        </w:rPr>
      </w:pPr>
      <w:r w:rsidRPr="0007053E">
        <w:rPr>
          <w:rFonts w:asciiTheme="majorHAnsi" w:hAnsiTheme="majorHAnsi" w:cstheme="majorHAnsi"/>
        </w:rPr>
        <w:t>Hailey Conaway; Cara Hoyt, Pharm D; Brianne Porter, Pharm D, MS;</w:t>
      </w:r>
    </w:p>
    <w:p w14:paraId="43633FFE" w14:textId="77777777" w:rsidR="00FA0CF5" w:rsidRPr="0007053E" w:rsidRDefault="00FA0CF5" w:rsidP="00421719">
      <w:pPr>
        <w:spacing w:after="0" w:line="240" w:lineRule="auto"/>
        <w:jc w:val="center"/>
        <w:rPr>
          <w:rFonts w:asciiTheme="majorHAnsi" w:hAnsiTheme="majorHAnsi" w:cstheme="majorHAnsi"/>
        </w:rPr>
      </w:pPr>
      <w:r w:rsidRPr="0007053E">
        <w:rPr>
          <w:rFonts w:asciiTheme="majorHAnsi" w:hAnsiTheme="majorHAnsi" w:cstheme="majorHAnsi"/>
        </w:rPr>
        <w:t>Jennifer Seifert, MS, Rph, BCGP​</w:t>
      </w:r>
    </w:p>
    <w:p w14:paraId="519ACE03" w14:textId="77777777" w:rsidR="00FA0CF5" w:rsidRPr="0007053E" w:rsidRDefault="00FA0CF5" w:rsidP="00421719">
      <w:pPr>
        <w:spacing w:after="0" w:line="240" w:lineRule="auto"/>
        <w:rPr>
          <w:rFonts w:asciiTheme="majorHAnsi" w:hAnsiTheme="majorHAnsi" w:cstheme="majorHAnsi"/>
          <w:b/>
        </w:rPr>
      </w:pPr>
    </w:p>
    <w:p w14:paraId="3ADE21A8" w14:textId="292DA18F" w:rsidR="00FA0CF5" w:rsidRPr="0007053E" w:rsidRDefault="00FA0CF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0048-0000-26-045-L01-P</w:t>
      </w:r>
    </w:p>
    <w:p w14:paraId="76BDF854" w14:textId="77777777" w:rsidR="00FA0CF5" w:rsidRPr="0007053E" w:rsidRDefault="00FA0CF5" w:rsidP="00421719">
      <w:pPr>
        <w:spacing w:after="0" w:line="240" w:lineRule="auto"/>
        <w:rPr>
          <w:rFonts w:asciiTheme="majorHAnsi" w:hAnsiTheme="majorHAnsi" w:cstheme="majorHAnsi"/>
          <w:b/>
        </w:rPr>
      </w:pPr>
    </w:p>
    <w:p w14:paraId="70ECA799" w14:textId="77777777" w:rsidR="00FA0CF5" w:rsidRPr="0007053E" w:rsidRDefault="00FA0CF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41E686CD" w14:textId="77777777" w:rsidR="00FA0CF5" w:rsidRPr="0007053E" w:rsidRDefault="00FA0CF5" w:rsidP="00524C49">
      <w:pPr>
        <w:numPr>
          <w:ilvl w:val="0"/>
          <w:numId w:val="177"/>
        </w:numPr>
        <w:spacing w:after="0" w:line="240" w:lineRule="auto"/>
        <w:rPr>
          <w:rFonts w:asciiTheme="majorHAnsi" w:hAnsiTheme="majorHAnsi" w:cstheme="majorHAnsi"/>
        </w:rPr>
      </w:pPr>
      <w:r w:rsidRPr="0007053E">
        <w:rPr>
          <w:rFonts w:asciiTheme="majorHAnsi" w:hAnsiTheme="majorHAnsi" w:cstheme="majorHAnsi"/>
        </w:rPr>
        <w:t>Describe the role of community pharmacists in addressing HEDIS A1c gaps through point-of-care testing and clinical interventions.</w:t>
      </w:r>
    </w:p>
    <w:p w14:paraId="43CE47CE" w14:textId="77777777" w:rsidR="00FA0CF5" w:rsidRPr="0007053E" w:rsidRDefault="00FA0CF5" w:rsidP="00524C49">
      <w:pPr>
        <w:numPr>
          <w:ilvl w:val="0"/>
          <w:numId w:val="177"/>
        </w:numPr>
        <w:spacing w:after="0" w:line="240" w:lineRule="auto"/>
        <w:rPr>
          <w:rFonts w:asciiTheme="majorHAnsi" w:hAnsiTheme="majorHAnsi" w:cstheme="majorHAnsi"/>
        </w:rPr>
      </w:pPr>
      <w:r w:rsidRPr="0007053E">
        <w:rPr>
          <w:rFonts w:asciiTheme="majorHAnsi" w:hAnsiTheme="majorHAnsi" w:cstheme="majorHAnsi"/>
        </w:rPr>
        <w:t>Identify types and frequencies of pharmacist interventions associated with improved glycemic control.</w:t>
      </w:r>
    </w:p>
    <w:p w14:paraId="5BA581CD" w14:textId="77777777" w:rsidR="00FA0CF5" w:rsidRPr="0007053E" w:rsidRDefault="00FA0CF5" w:rsidP="00524C49">
      <w:pPr>
        <w:numPr>
          <w:ilvl w:val="0"/>
          <w:numId w:val="177"/>
        </w:numPr>
        <w:spacing w:after="0" w:line="240" w:lineRule="auto"/>
        <w:rPr>
          <w:rFonts w:asciiTheme="majorHAnsi" w:hAnsiTheme="majorHAnsi" w:cstheme="majorHAnsi"/>
        </w:rPr>
      </w:pPr>
      <w:r w:rsidRPr="0007053E">
        <w:rPr>
          <w:rFonts w:asciiTheme="majorHAnsi" w:hAnsiTheme="majorHAnsi" w:cstheme="majorHAnsi"/>
        </w:rPr>
        <w:t>Explain how pharmacist-led services can support HEDIS quality measures and value-based care initiatives.</w:t>
      </w:r>
    </w:p>
    <w:p w14:paraId="777178C0" w14:textId="77777777" w:rsidR="00FA0CF5" w:rsidRPr="0007053E" w:rsidRDefault="00FA0CF5" w:rsidP="00421719">
      <w:pPr>
        <w:spacing w:after="0" w:line="240" w:lineRule="auto"/>
        <w:rPr>
          <w:rFonts w:asciiTheme="majorHAnsi" w:hAnsiTheme="majorHAnsi" w:cstheme="majorHAnsi"/>
          <w:b/>
        </w:rPr>
      </w:pPr>
    </w:p>
    <w:p w14:paraId="406B20E9" w14:textId="267DE2E9" w:rsidR="00FA0CF5" w:rsidRPr="0007053E" w:rsidRDefault="00FA0CF5"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68DA61B6" w14:textId="77777777" w:rsidR="00FA0CF5" w:rsidRPr="0007053E" w:rsidRDefault="00FA0CF5" w:rsidP="00421719">
      <w:pPr>
        <w:spacing w:after="0" w:line="240" w:lineRule="auto"/>
        <w:rPr>
          <w:rFonts w:asciiTheme="majorHAnsi" w:hAnsiTheme="majorHAnsi" w:cstheme="majorHAnsi"/>
        </w:rPr>
      </w:pPr>
      <w:r w:rsidRPr="0007053E">
        <w:rPr>
          <w:rFonts w:asciiTheme="majorHAnsi" w:hAnsiTheme="majorHAnsi" w:cstheme="majorHAnsi"/>
        </w:rPr>
        <w:t>​The purpose of this study is to retrospectively evaluate the community pharmacist impact on chronic care diabetes management for patients of pharmacies within a clinically integrated nationwide organization of pharmacy networks known as CPESN USA. The primary objective is to assess the number and frequency of interventions conducted by community pharmacists in patients with diabetes who closed the Healthcare Effectiveness Data and Information Set (HEDIS) gap, defined as achieving a hemoglobin A1c &lt;8%. The secondary objectives are to identify the time to reach HEDIS gap closure and describe the most common successful interventions among patients who achieved a reduction in A1c.</w:t>
      </w:r>
    </w:p>
    <w:p w14:paraId="1CE35F82" w14:textId="77777777" w:rsidR="00FA0CF5" w:rsidRPr="0007053E" w:rsidRDefault="00FA0CF5" w:rsidP="00421719">
      <w:pPr>
        <w:spacing w:after="0" w:line="240" w:lineRule="auto"/>
        <w:rPr>
          <w:rFonts w:asciiTheme="majorHAnsi" w:hAnsiTheme="majorHAnsi" w:cstheme="majorHAnsi"/>
          <w:b/>
        </w:rPr>
      </w:pPr>
    </w:p>
    <w:p w14:paraId="59D3B047" w14:textId="77777777" w:rsidR="00FA0CF5" w:rsidRPr="0007053E" w:rsidRDefault="00FA0CF5"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291E7A85" w14:textId="77777777" w:rsidR="00FA0CF5" w:rsidRPr="0007053E" w:rsidRDefault="00FA0CF5" w:rsidP="00421719">
      <w:pPr>
        <w:spacing w:after="0" w:line="240" w:lineRule="auto"/>
        <w:rPr>
          <w:rFonts w:asciiTheme="majorHAnsi" w:hAnsiTheme="majorHAnsi" w:cstheme="majorHAnsi"/>
        </w:rPr>
      </w:pPr>
      <w:r w:rsidRPr="0007053E">
        <w:rPr>
          <w:rFonts w:asciiTheme="majorHAnsi" w:hAnsiTheme="majorHAnsi" w:cstheme="majorHAnsi"/>
        </w:rPr>
        <w:t xml:space="preserve">This study is a retrospective analysis of community pharmacist interventions within CPESN USA among patients with diabetes and an open HEDIS A1c gap. Data were used in compliance with a data use agreement between CPESN and The Ohio State University. CPESN collected data from January 2024 to December 2024 for approximately 3,000 patients and provided deidentified patient-level clinical data, including submitted eCare Plans. The study included patients with diabetes and an uncontrolled A1c who had at least one documented pharmacist intervention, defined by the presence of a SNOMED code and/or a submitted eCare Plan. Data reviewed included A1c values, pharmacist interventions, encounter types, and the number of follow-up interactions. Data will be analyzed using descriptive statistics, and potential associations between pharmacist-led interventions and demographic and clinical factors will be evaluated using univariate and multivariate logistic regression analyses. Time to HEDIS A1c gap closure and its associations with demographic and clinical factors will be assessed using Pearson’s correlation and analysis of variance (ANOVA), as appropriate. All statistical tests will be two-sided, with a significance level set at α = 0.05. </w:t>
      </w:r>
    </w:p>
    <w:p w14:paraId="114F1B48" w14:textId="77777777" w:rsidR="00FA0CF5" w:rsidRPr="0007053E" w:rsidRDefault="00FA0CF5" w:rsidP="00421719">
      <w:pPr>
        <w:spacing w:after="0" w:line="240" w:lineRule="auto"/>
        <w:rPr>
          <w:rFonts w:asciiTheme="majorHAnsi" w:hAnsiTheme="majorHAnsi" w:cstheme="majorHAnsi"/>
          <w:b/>
        </w:rPr>
      </w:pPr>
    </w:p>
    <w:p w14:paraId="22D66044" w14:textId="77777777" w:rsidR="00FA0CF5" w:rsidRPr="0007053E" w:rsidRDefault="00FA0CF5"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1537D2A5" w14:textId="77777777" w:rsidR="00FA0CF5" w:rsidRPr="0007053E" w:rsidRDefault="00FA0CF5" w:rsidP="00421719">
      <w:pPr>
        <w:spacing w:after="0" w:line="240" w:lineRule="auto"/>
        <w:rPr>
          <w:rFonts w:asciiTheme="majorHAnsi" w:hAnsiTheme="majorHAnsi" w:cstheme="majorHAnsi"/>
        </w:rPr>
      </w:pPr>
      <w:r w:rsidRPr="0007053E">
        <w:rPr>
          <w:rFonts w:asciiTheme="majorHAnsi" w:hAnsiTheme="majorHAnsi" w:cstheme="majorHAnsi"/>
        </w:rPr>
        <w:t>Data analysis is ongoing and results will be presented at the 2026 Ohio Pharmacy Resident Conference.</w:t>
      </w:r>
    </w:p>
    <w:p w14:paraId="1998B16D" w14:textId="77777777" w:rsidR="00FA0CF5" w:rsidRPr="0007053E" w:rsidRDefault="00FA0CF5" w:rsidP="00421719">
      <w:pPr>
        <w:spacing w:after="0" w:line="240" w:lineRule="auto"/>
        <w:rPr>
          <w:rFonts w:asciiTheme="majorHAnsi" w:hAnsiTheme="majorHAnsi" w:cstheme="majorHAnsi"/>
          <w:b/>
        </w:rPr>
      </w:pPr>
    </w:p>
    <w:p w14:paraId="11DB5FE4" w14:textId="77777777" w:rsidR="00FA0CF5" w:rsidRPr="0007053E" w:rsidRDefault="00FA0CF5"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27FA77A2" w14:textId="77777777" w:rsidR="00FA0CF5" w:rsidRPr="0007053E" w:rsidRDefault="00FA0CF5" w:rsidP="00421719">
      <w:pPr>
        <w:spacing w:after="0" w:line="240" w:lineRule="auto"/>
        <w:rPr>
          <w:rFonts w:asciiTheme="majorHAnsi" w:hAnsiTheme="majorHAnsi" w:cstheme="majorHAnsi"/>
        </w:rPr>
      </w:pPr>
      <w:r w:rsidRPr="0007053E">
        <w:rPr>
          <w:rFonts w:asciiTheme="majorHAnsi" w:hAnsiTheme="majorHAnsi" w:cstheme="majorHAnsi"/>
        </w:rPr>
        <w:t>To be presented at the 2026 Ohio Pharmacy Resident Conference.</w:t>
      </w:r>
    </w:p>
    <w:p w14:paraId="5E087A73" w14:textId="77777777" w:rsidR="00FA0CF5" w:rsidRPr="0007053E" w:rsidRDefault="00FA0CF5" w:rsidP="00421719">
      <w:pPr>
        <w:spacing w:after="0" w:line="240" w:lineRule="auto"/>
        <w:rPr>
          <w:rFonts w:asciiTheme="majorHAnsi" w:hAnsiTheme="majorHAnsi" w:cstheme="majorHAnsi"/>
        </w:rPr>
      </w:pPr>
    </w:p>
    <w:p w14:paraId="54A1C200" w14:textId="77777777" w:rsidR="00FA0CF5" w:rsidRPr="0007053E" w:rsidRDefault="00FA0CF5" w:rsidP="00421719">
      <w:pPr>
        <w:spacing w:after="0" w:line="240" w:lineRule="auto"/>
        <w:rPr>
          <w:rFonts w:asciiTheme="majorHAnsi" w:hAnsiTheme="majorHAnsi" w:cstheme="majorHAnsi"/>
        </w:rPr>
      </w:pPr>
    </w:p>
    <w:p w14:paraId="7C480F3A" w14:textId="77777777" w:rsidR="002E427B" w:rsidRPr="0007053E" w:rsidRDefault="002E427B"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 xml:space="preserve">In-hospital Mortality with Extended Infusion piperacillin/tazobactam for </w:t>
      </w:r>
      <w:r w:rsidRPr="0007053E">
        <w:rPr>
          <w:rFonts w:asciiTheme="majorHAnsi" w:hAnsiTheme="majorHAnsi" w:cstheme="majorHAnsi"/>
          <w:b/>
          <w:bCs/>
          <w:i/>
          <w:iCs/>
        </w:rPr>
        <w:t>Pseudomonas aeruginosa</w:t>
      </w:r>
      <w:r w:rsidRPr="0007053E">
        <w:rPr>
          <w:rFonts w:asciiTheme="majorHAnsi" w:hAnsiTheme="majorHAnsi" w:cstheme="majorHAnsi"/>
          <w:b/>
          <w:bCs/>
        </w:rPr>
        <w:t xml:space="preserve"> Infections in Adults with Minimum Inhibitory Concentrations &lt;/= 16 mg/L</w:t>
      </w:r>
    </w:p>
    <w:p w14:paraId="737D2E03" w14:textId="77777777" w:rsidR="002E427B" w:rsidRPr="0007053E" w:rsidRDefault="002E427B" w:rsidP="00421719">
      <w:pPr>
        <w:spacing w:after="0" w:line="240" w:lineRule="auto"/>
        <w:jc w:val="center"/>
        <w:rPr>
          <w:rFonts w:asciiTheme="majorHAnsi" w:hAnsiTheme="majorHAnsi" w:cstheme="majorHAnsi"/>
        </w:rPr>
      </w:pPr>
      <w:r w:rsidRPr="0007053E">
        <w:rPr>
          <w:rFonts w:asciiTheme="majorHAnsi" w:hAnsiTheme="majorHAnsi" w:cstheme="majorHAnsi"/>
        </w:rPr>
        <w:t>Brooke Bramlage, PharmD – PGY1 Pharmacy Resident, Miami Valley Hospital, Dayton, OH</w:t>
      </w:r>
    </w:p>
    <w:p w14:paraId="245B125E" w14:textId="77777777" w:rsidR="002E427B" w:rsidRPr="0007053E" w:rsidRDefault="002E427B" w:rsidP="00421719">
      <w:pPr>
        <w:spacing w:after="0" w:line="240" w:lineRule="auto"/>
        <w:jc w:val="center"/>
        <w:rPr>
          <w:rFonts w:asciiTheme="majorHAnsi" w:hAnsiTheme="majorHAnsi" w:cstheme="majorHAnsi"/>
        </w:rPr>
      </w:pPr>
      <w:r w:rsidRPr="0007053E">
        <w:rPr>
          <w:rFonts w:asciiTheme="majorHAnsi" w:hAnsiTheme="majorHAnsi" w:cstheme="majorHAnsi"/>
        </w:rPr>
        <w:t>Craig Pleiman, PharmD, BCIDP; Yeri Noh, PharmD, BCPS, BCIDP; Alexander Nixon, PharmD, BCCCP</w:t>
      </w:r>
    </w:p>
    <w:p w14:paraId="54DC5B91" w14:textId="77777777" w:rsidR="002E427B" w:rsidRPr="0007053E" w:rsidRDefault="002E427B" w:rsidP="00421719">
      <w:pPr>
        <w:spacing w:after="0" w:line="240" w:lineRule="auto"/>
        <w:rPr>
          <w:rFonts w:asciiTheme="majorHAnsi" w:hAnsiTheme="majorHAnsi" w:cstheme="majorHAnsi"/>
        </w:rPr>
      </w:pPr>
    </w:p>
    <w:p w14:paraId="24B1A517" w14:textId="40D302D4" w:rsidR="002E427B" w:rsidRPr="0007053E" w:rsidRDefault="002E427B"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6F491F" w:rsidRPr="0007053E">
        <w:rPr>
          <w:rFonts w:asciiTheme="majorHAnsi" w:hAnsiTheme="majorHAnsi" w:cstheme="majorHAnsi"/>
          <w:b/>
          <w:bCs/>
        </w:rPr>
        <w:t xml:space="preserve"> </w:t>
      </w:r>
      <w:r w:rsidR="006F491F" w:rsidRPr="0007053E">
        <w:rPr>
          <w:rFonts w:asciiTheme="majorHAnsi" w:eastAsia="Times New Roman" w:hAnsiTheme="majorHAnsi" w:cstheme="majorHAnsi"/>
          <w:color w:val="000000"/>
        </w:rPr>
        <w:t>0048-0000-26-046-L01-P</w:t>
      </w:r>
    </w:p>
    <w:p w14:paraId="4E172DE9" w14:textId="77777777" w:rsidR="002E427B" w:rsidRPr="0007053E" w:rsidRDefault="002E427B" w:rsidP="00421719">
      <w:pPr>
        <w:spacing w:after="0" w:line="240" w:lineRule="auto"/>
        <w:rPr>
          <w:rFonts w:asciiTheme="majorHAnsi" w:hAnsiTheme="majorHAnsi" w:cstheme="majorHAnsi"/>
          <w:b/>
          <w:bCs/>
        </w:rPr>
      </w:pPr>
    </w:p>
    <w:p w14:paraId="6A491337" w14:textId="77777777" w:rsidR="002E427B" w:rsidRPr="0007053E" w:rsidRDefault="002E427B"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10732171" w14:textId="77777777" w:rsidR="002E427B" w:rsidRPr="0007053E" w:rsidRDefault="002E427B" w:rsidP="00524C49">
      <w:pPr>
        <w:numPr>
          <w:ilvl w:val="0"/>
          <w:numId w:val="17"/>
        </w:numPr>
        <w:spacing w:after="0" w:line="240" w:lineRule="auto"/>
        <w:rPr>
          <w:rFonts w:asciiTheme="majorHAnsi" w:hAnsiTheme="majorHAnsi" w:cstheme="majorHAnsi"/>
        </w:rPr>
      </w:pPr>
      <w:r w:rsidRPr="0007053E">
        <w:rPr>
          <w:rFonts w:asciiTheme="majorHAnsi" w:hAnsiTheme="majorHAnsi" w:cstheme="majorHAnsi"/>
        </w:rPr>
        <w:t xml:space="preserve">Review the current literature on clinical outcomes associated with </w:t>
      </w:r>
      <w:r w:rsidRPr="0007053E">
        <w:rPr>
          <w:rFonts w:asciiTheme="majorHAnsi" w:hAnsiTheme="majorHAnsi" w:cstheme="majorHAnsi"/>
          <w:i/>
          <w:iCs/>
        </w:rPr>
        <w:t>Pseudomonas aeruginosa</w:t>
      </w:r>
      <w:r w:rsidRPr="0007053E">
        <w:rPr>
          <w:rFonts w:asciiTheme="majorHAnsi" w:hAnsiTheme="majorHAnsi" w:cstheme="majorHAnsi"/>
        </w:rPr>
        <w:t xml:space="preserve"> and elevated piperacillin/tazobactam MIC values</w:t>
      </w:r>
    </w:p>
    <w:p w14:paraId="2BD69437" w14:textId="77777777" w:rsidR="002E427B" w:rsidRPr="0007053E" w:rsidRDefault="002E427B" w:rsidP="00524C49">
      <w:pPr>
        <w:numPr>
          <w:ilvl w:val="0"/>
          <w:numId w:val="17"/>
        </w:numPr>
        <w:spacing w:after="0" w:line="240" w:lineRule="auto"/>
        <w:rPr>
          <w:rFonts w:asciiTheme="majorHAnsi" w:hAnsiTheme="majorHAnsi" w:cstheme="majorHAnsi"/>
        </w:rPr>
      </w:pPr>
      <w:r w:rsidRPr="0007053E">
        <w:rPr>
          <w:rFonts w:asciiTheme="majorHAnsi" w:hAnsiTheme="majorHAnsi" w:cstheme="majorHAnsi"/>
        </w:rPr>
        <w:t xml:space="preserve">Explain the clinical significance of elevated piperacillin/tazobactam MIC values in non-urinary </w:t>
      </w:r>
      <w:r w:rsidRPr="0007053E">
        <w:rPr>
          <w:rFonts w:asciiTheme="majorHAnsi" w:hAnsiTheme="majorHAnsi" w:cstheme="majorHAnsi"/>
          <w:i/>
          <w:iCs/>
        </w:rPr>
        <w:t>Pseudomonas aeruginosa</w:t>
      </w:r>
      <w:r w:rsidRPr="0007053E">
        <w:rPr>
          <w:rFonts w:asciiTheme="majorHAnsi" w:hAnsiTheme="majorHAnsi" w:cstheme="majorHAnsi"/>
        </w:rPr>
        <w:t xml:space="preserve"> infections</w:t>
      </w:r>
    </w:p>
    <w:p w14:paraId="6200C33E" w14:textId="77777777" w:rsidR="002E427B" w:rsidRPr="0007053E" w:rsidRDefault="002E427B" w:rsidP="00421719">
      <w:pPr>
        <w:spacing w:after="0" w:line="240" w:lineRule="auto"/>
        <w:rPr>
          <w:rFonts w:asciiTheme="majorHAnsi" w:hAnsiTheme="majorHAnsi" w:cstheme="majorHAnsi"/>
          <w:b/>
          <w:bCs/>
        </w:rPr>
      </w:pPr>
    </w:p>
    <w:p w14:paraId="524F0361" w14:textId="77777777" w:rsidR="002E427B" w:rsidRPr="0007053E" w:rsidRDefault="002E427B"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3C41829F" w14:textId="77777777" w:rsidR="002E427B" w:rsidRPr="0007053E" w:rsidRDefault="002E427B" w:rsidP="00421719">
      <w:pPr>
        <w:spacing w:after="0" w:line="240" w:lineRule="auto"/>
        <w:rPr>
          <w:rFonts w:asciiTheme="majorHAnsi" w:hAnsiTheme="majorHAnsi" w:cstheme="majorHAnsi"/>
        </w:rPr>
      </w:pPr>
      <w:r w:rsidRPr="0007053E">
        <w:rPr>
          <w:rFonts w:asciiTheme="majorHAnsi" w:hAnsiTheme="majorHAnsi" w:cstheme="majorHAnsi"/>
          <w:i/>
          <w:iCs/>
        </w:rPr>
        <w:t>Pseudomonas aeruginosa</w:t>
      </w:r>
      <w:r w:rsidRPr="0007053E">
        <w:rPr>
          <w:rFonts w:asciiTheme="majorHAnsi" w:hAnsiTheme="majorHAnsi" w:cstheme="majorHAnsi"/>
        </w:rPr>
        <w:t xml:space="preserve"> is a major cause of hospital-acquired infections and exhibits extensive intrinsic and acquired resistance mechanisms, making treatment challenging. Piperacillin/tazobactam remains a key therapeutic option due to its dependable anti-pseudomonal activity. In 2024, the Clinical and Laboratory Standards Institute (CLSI) introduced updated, optimized dosing recommendations based on pharmacokinetic and pharmacodynamic modeling. Despite these changes, real-world clinical outcome data remain limited, and comparative evidence assessing clinical outcomes across MIC values within the susceptible range is notably lacking.  </w:t>
      </w:r>
    </w:p>
    <w:p w14:paraId="383CD432" w14:textId="77777777" w:rsidR="002E427B" w:rsidRPr="0007053E" w:rsidRDefault="002E427B" w:rsidP="00421719">
      <w:pPr>
        <w:spacing w:after="0" w:line="240" w:lineRule="auto"/>
        <w:rPr>
          <w:rFonts w:asciiTheme="majorHAnsi" w:hAnsiTheme="majorHAnsi" w:cstheme="majorHAnsi"/>
        </w:rPr>
      </w:pPr>
    </w:p>
    <w:p w14:paraId="10A5521E" w14:textId="77777777" w:rsidR="002E427B" w:rsidRPr="0007053E" w:rsidRDefault="002E427B"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14BF51B" w14:textId="77777777" w:rsidR="002E427B" w:rsidRPr="0007053E" w:rsidRDefault="002E427B" w:rsidP="00421719">
      <w:pPr>
        <w:spacing w:after="0" w:line="240" w:lineRule="auto"/>
        <w:rPr>
          <w:rFonts w:asciiTheme="majorHAnsi" w:hAnsiTheme="majorHAnsi" w:cstheme="majorHAnsi"/>
        </w:rPr>
      </w:pPr>
      <w:r w:rsidRPr="0007053E">
        <w:rPr>
          <w:rFonts w:asciiTheme="majorHAnsi" w:hAnsiTheme="majorHAnsi" w:cstheme="majorHAnsi"/>
        </w:rPr>
        <w:t>This retrospective cohort chart review included patients treated between January 1</w:t>
      </w:r>
      <w:r w:rsidRPr="0007053E">
        <w:rPr>
          <w:rFonts w:asciiTheme="majorHAnsi" w:hAnsiTheme="majorHAnsi" w:cstheme="majorHAnsi"/>
          <w:vertAlign w:val="superscript"/>
        </w:rPr>
        <w:t>st</w:t>
      </w:r>
      <w:r w:rsidRPr="0007053E">
        <w:rPr>
          <w:rFonts w:asciiTheme="majorHAnsi" w:hAnsiTheme="majorHAnsi" w:cstheme="majorHAnsi"/>
        </w:rPr>
        <w:t>, 2022, and May 1</w:t>
      </w:r>
      <w:r w:rsidRPr="0007053E">
        <w:rPr>
          <w:rFonts w:asciiTheme="majorHAnsi" w:hAnsiTheme="majorHAnsi" w:cstheme="majorHAnsi"/>
          <w:vertAlign w:val="superscript"/>
        </w:rPr>
        <w:t>st</w:t>
      </w:r>
      <w:r w:rsidRPr="0007053E">
        <w:rPr>
          <w:rFonts w:asciiTheme="majorHAnsi" w:hAnsiTheme="majorHAnsi" w:cstheme="majorHAnsi"/>
        </w:rPr>
        <w:t xml:space="preserve">, 2025. Eligible patients were 18 years of age or older and received at least 72 hours of piperacillin/tazobactam therapy for non-urinary </w:t>
      </w:r>
      <w:r w:rsidRPr="0007053E">
        <w:rPr>
          <w:rFonts w:asciiTheme="majorHAnsi" w:hAnsiTheme="majorHAnsi" w:cstheme="majorHAnsi"/>
          <w:i/>
          <w:iCs/>
        </w:rPr>
        <w:t>Pseudomonas aeruginosa</w:t>
      </w:r>
      <w:r w:rsidRPr="0007053E">
        <w:rPr>
          <w:rFonts w:asciiTheme="majorHAnsi" w:hAnsiTheme="majorHAnsi" w:cstheme="majorHAnsi"/>
        </w:rPr>
        <w:t xml:space="preserve"> infections with a reported MIC value </w:t>
      </w:r>
      <w:r w:rsidRPr="0007053E">
        <w:rPr>
          <w:rFonts w:asciiTheme="majorHAnsi" w:hAnsiTheme="majorHAnsi" w:cstheme="majorHAnsi"/>
          <w:u w:val="single"/>
        </w:rPr>
        <w:t xml:space="preserve">&lt; </w:t>
      </w:r>
      <w:r w:rsidRPr="0007053E">
        <w:rPr>
          <w:rFonts w:asciiTheme="majorHAnsi" w:hAnsiTheme="majorHAnsi" w:cstheme="majorHAnsi"/>
        </w:rPr>
        <w:t xml:space="preserve">16mg/L. The study used a 2:1 allocation, with approximately twice as many patients in the MIC &lt; 16mg/L group versus MIC = 16mg/L group. The primary outcome was in-hospital mortality, defined as death or discharge to hospice. Secondary outcomes included hospital length of stay, duration of piperacillin/tazobactam therapy, and escalation or de-escalation of care.  A sample size of 228 patients was required to achieve an 80% power, with an alpha set at 0.05. </w:t>
      </w:r>
    </w:p>
    <w:p w14:paraId="4A06ED17" w14:textId="77777777" w:rsidR="002E427B" w:rsidRPr="0007053E" w:rsidRDefault="002E427B" w:rsidP="00421719">
      <w:pPr>
        <w:spacing w:after="0" w:line="240" w:lineRule="auto"/>
        <w:rPr>
          <w:rFonts w:asciiTheme="majorHAnsi" w:hAnsiTheme="majorHAnsi" w:cstheme="majorHAnsi"/>
          <w:b/>
          <w:bCs/>
        </w:rPr>
      </w:pPr>
    </w:p>
    <w:p w14:paraId="06C274DC" w14:textId="77777777" w:rsidR="002E427B" w:rsidRPr="0007053E" w:rsidRDefault="002E427B"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p>
    <w:p w14:paraId="6D09C5CE" w14:textId="77777777" w:rsidR="002E427B" w:rsidRPr="0007053E" w:rsidRDefault="002E427B" w:rsidP="00421719">
      <w:pPr>
        <w:spacing w:after="0" w:line="240" w:lineRule="auto"/>
        <w:rPr>
          <w:rFonts w:asciiTheme="majorHAnsi" w:hAnsiTheme="majorHAnsi" w:cstheme="majorHAnsi"/>
        </w:rPr>
      </w:pPr>
      <w:r w:rsidRPr="0007053E">
        <w:rPr>
          <w:rFonts w:asciiTheme="majorHAnsi" w:hAnsiTheme="majorHAnsi" w:cstheme="majorHAnsi"/>
        </w:rPr>
        <w:t>A total of 173 patients met the inclusion criteria, 113 (65.3%) in the MIC &lt; 16 mg/L group and 60 (34.7%) in the MIC = 16 mg/L group. Primary outcome occurred in 23 of 113 patients (20.4%) in the MIC &lt; 16 mg/L group and 17 of 60 patients (28.3%) in the MIC = 16 mg/L group. The odds of in-hospital mortality were 2.81 times higher in the MIC = 16 mg/L group than in the MIC &lt; 16 mg/L group after adjustment for covariates. Among the secondary clinical outcomes, extubation occurred more frequently in the MIC &lt; 16 mg/L group than in the MIC = 16 mg/L group (36.3% vs. 21.7%, p = .048). Vasopressor discontinuation was also more common in the MIC &lt; 16 mg/L group (41.6% vs. 21.7%, p = .009). No significant between-group differences were observed for hospital length of stay, antipseudomonal escalation, ICU discharge, or piperacillin-tazobactam duration.</w:t>
      </w:r>
    </w:p>
    <w:p w14:paraId="2AF65E48" w14:textId="77777777" w:rsidR="002E427B" w:rsidRPr="0007053E" w:rsidRDefault="002E427B" w:rsidP="00421719">
      <w:pPr>
        <w:spacing w:after="0" w:line="240" w:lineRule="auto"/>
        <w:rPr>
          <w:rFonts w:asciiTheme="majorHAnsi" w:hAnsiTheme="majorHAnsi" w:cstheme="majorHAnsi"/>
        </w:rPr>
      </w:pPr>
    </w:p>
    <w:p w14:paraId="488BC01B" w14:textId="77777777" w:rsidR="002E427B" w:rsidRPr="0007053E" w:rsidRDefault="002E427B"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p>
    <w:p w14:paraId="34559E61" w14:textId="77777777" w:rsidR="002E427B" w:rsidRPr="0007053E" w:rsidRDefault="002E427B"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study found no statistically significant difference in in-hospital mortality between patients with piperacillin/tazobactam MIC &lt; 16 mg/L and MIC = 16 mg/L. However, after adjustment for covariates, the odds of in-hospital mortality were 2.81 times higher in the MIC = 16 mg/L group. </w:t>
      </w:r>
    </w:p>
    <w:p w14:paraId="6A043D36" w14:textId="77777777" w:rsidR="002E427B" w:rsidRPr="0007053E" w:rsidRDefault="002E427B" w:rsidP="00421719">
      <w:pPr>
        <w:spacing w:after="0" w:line="240" w:lineRule="auto"/>
        <w:rPr>
          <w:rFonts w:asciiTheme="majorHAnsi" w:hAnsiTheme="majorHAnsi" w:cstheme="majorHAnsi"/>
        </w:rPr>
      </w:pPr>
    </w:p>
    <w:p w14:paraId="6840D6B4" w14:textId="77777777" w:rsidR="00F86D21" w:rsidRPr="0007053E" w:rsidRDefault="00F86D2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Implementation of an Oral Oncolytic Monitoring Checklist to Promote Workflow Standardization</w:t>
      </w:r>
    </w:p>
    <w:p w14:paraId="1A79ABD5" w14:textId="77777777" w:rsidR="00F86D21" w:rsidRPr="0007053E" w:rsidRDefault="00F86D21" w:rsidP="00421719">
      <w:pPr>
        <w:spacing w:after="0" w:line="240" w:lineRule="auto"/>
        <w:jc w:val="center"/>
        <w:rPr>
          <w:rFonts w:asciiTheme="majorHAnsi" w:hAnsiTheme="majorHAnsi" w:cstheme="majorHAnsi"/>
        </w:rPr>
      </w:pPr>
      <w:r w:rsidRPr="0007053E">
        <w:rPr>
          <w:rFonts w:asciiTheme="majorHAnsi" w:hAnsiTheme="majorHAnsi" w:cstheme="majorHAnsi"/>
        </w:rPr>
        <w:t>Berah Brown, PharmD, PGY1 Pharmacy Resident at Mercy Health- St. Vincent Medical Center, Toledo</w:t>
      </w:r>
    </w:p>
    <w:p w14:paraId="48C1C832" w14:textId="77777777" w:rsidR="00F86D21" w:rsidRPr="0007053E" w:rsidRDefault="00F86D21" w:rsidP="00421719">
      <w:pPr>
        <w:spacing w:after="0" w:line="240" w:lineRule="auto"/>
        <w:jc w:val="center"/>
        <w:rPr>
          <w:rFonts w:asciiTheme="majorHAnsi" w:hAnsiTheme="majorHAnsi" w:cstheme="majorHAnsi"/>
        </w:rPr>
      </w:pPr>
      <w:r w:rsidRPr="0007053E">
        <w:rPr>
          <w:rFonts w:asciiTheme="majorHAnsi" w:hAnsiTheme="majorHAnsi" w:cstheme="majorHAnsi"/>
        </w:rPr>
        <w:t>Deidre Burger, PharmD, MBA, BCPS; Phillip Nelson, RPh, MBA; Brandy Kiel, RPh, CACP</w:t>
      </w:r>
    </w:p>
    <w:p w14:paraId="4D29FA62" w14:textId="77777777" w:rsidR="00F86D21" w:rsidRPr="0007053E" w:rsidRDefault="00F86D21" w:rsidP="00421719">
      <w:pPr>
        <w:spacing w:after="0" w:line="240" w:lineRule="auto"/>
        <w:rPr>
          <w:rFonts w:asciiTheme="majorHAnsi" w:hAnsiTheme="majorHAnsi" w:cstheme="majorHAnsi"/>
        </w:rPr>
      </w:pPr>
    </w:p>
    <w:p w14:paraId="5E7761BC" w14:textId="3CC764D5" w:rsidR="00F86D21" w:rsidRPr="0007053E" w:rsidRDefault="00F86D21"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F491F" w:rsidRPr="0007053E">
        <w:rPr>
          <w:rFonts w:asciiTheme="majorHAnsi" w:eastAsia="Times New Roman" w:hAnsiTheme="majorHAnsi" w:cstheme="majorHAnsi"/>
          <w:color w:val="000000"/>
        </w:rPr>
        <w:t>0048-0000-26-047-L04-P</w:t>
      </w:r>
    </w:p>
    <w:p w14:paraId="24ED44DC" w14:textId="77777777" w:rsidR="00F86D21" w:rsidRPr="0007053E" w:rsidRDefault="00F86D21" w:rsidP="00421719">
      <w:pPr>
        <w:spacing w:after="0" w:line="240" w:lineRule="auto"/>
        <w:rPr>
          <w:rFonts w:asciiTheme="majorHAnsi" w:hAnsiTheme="majorHAnsi" w:cstheme="majorHAnsi"/>
          <w:b/>
          <w:bCs/>
        </w:rPr>
      </w:pPr>
    </w:p>
    <w:p w14:paraId="3D77846A" w14:textId="77777777" w:rsidR="00F86D21" w:rsidRPr="0007053E" w:rsidRDefault="00F86D21"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2D1F9DD7" w14:textId="77777777" w:rsidR="00F86D21" w:rsidRPr="0007053E" w:rsidRDefault="00F86D21" w:rsidP="00524C49">
      <w:pPr>
        <w:numPr>
          <w:ilvl w:val="0"/>
          <w:numId w:val="20"/>
        </w:numPr>
        <w:spacing w:after="0" w:line="240" w:lineRule="auto"/>
        <w:rPr>
          <w:rFonts w:asciiTheme="majorHAnsi" w:hAnsiTheme="majorHAnsi" w:cstheme="majorHAnsi"/>
        </w:rPr>
      </w:pPr>
      <w:r w:rsidRPr="0007053E">
        <w:rPr>
          <w:rFonts w:asciiTheme="majorHAnsi" w:hAnsiTheme="majorHAnsi" w:cstheme="majorHAnsi"/>
        </w:rPr>
        <w:t>Evaluate the role of pharmacists in medication management of oral oncolytics.</w:t>
      </w:r>
    </w:p>
    <w:p w14:paraId="30F717F3" w14:textId="77777777" w:rsidR="00F86D21" w:rsidRPr="0007053E" w:rsidRDefault="00F86D21" w:rsidP="00524C49">
      <w:pPr>
        <w:numPr>
          <w:ilvl w:val="0"/>
          <w:numId w:val="20"/>
        </w:numPr>
        <w:spacing w:after="0" w:line="240" w:lineRule="auto"/>
        <w:rPr>
          <w:rFonts w:asciiTheme="majorHAnsi" w:hAnsiTheme="majorHAnsi" w:cstheme="majorHAnsi"/>
        </w:rPr>
      </w:pPr>
      <w:r w:rsidRPr="0007053E">
        <w:rPr>
          <w:rFonts w:asciiTheme="majorHAnsi" w:hAnsiTheme="majorHAnsi" w:cstheme="majorHAnsi"/>
        </w:rPr>
        <w:t xml:space="preserve">Assess the impact of a pharmacist monitoring note template on identifying medication-related issues. </w:t>
      </w:r>
    </w:p>
    <w:p w14:paraId="125E8CC3" w14:textId="77777777" w:rsidR="00F86D21" w:rsidRPr="0007053E" w:rsidRDefault="00F86D21" w:rsidP="00421719">
      <w:pPr>
        <w:spacing w:after="0" w:line="240" w:lineRule="auto"/>
        <w:rPr>
          <w:rFonts w:asciiTheme="majorHAnsi" w:hAnsiTheme="majorHAnsi" w:cstheme="majorHAnsi"/>
        </w:rPr>
      </w:pPr>
    </w:p>
    <w:p w14:paraId="504AD341" w14:textId="77777777" w:rsidR="00F86D21" w:rsidRPr="0007053E" w:rsidRDefault="00F86D21"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61974A37"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 xml:space="preserve">Use of oral oncolytics in cancer treatment is increasing, driven by new drug approvals and inclusion in practice guidelines as preferred treatment options. Oral oncolytics are complex medications with various side effects requiring close monitoring. The purpose of this quality improvement project is to further define workflow and documentation steps among pharmacists addressing referrals for oral oncolytic patient education and monitoring. </w:t>
      </w:r>
    </w:p>
    <w:p w14:paraId="04070583" w14:textId="77777777" w:rsidR="00F86D21" w:rsidRPr="0007053E" w:rsidRDefault="00F86D21" w:rsidP="00421719">
      <w:pPr>
        <w:spacing w:after="0" w:line="240" w:lineRule="auto"/>
        <w:rPr>
          <w:rFonts w:asciiTheme="majorHAnsi" w:hAnsiTheme="majorHAnsi" w:cstheme="majorHAnsi"/>
        </w:rPr>
      </w:pPr>
    </w:p>
    <w:p w14:paraId="1C6B2ACA" w14:textId="77777777" w:rsidR="00F86D21" w:rsidRPr="0007053E" w:rsidRDefault="00F86D2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565543B3"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An initial chart review from January 1 to December 1, 2025, was conducted to characterize the current state of pharmacist-led oral oncolytic encounters within Mercy Health Toledo. Findings were used to identify gaps and develop a solution in the form of a monitoring checklist note template for oral oncolytic patient management. The checklist was presented to the medication management pharmacist group prior to initiating the pilot phase, which began on February 19, 2026. Checklist efficacy and potential for permanent implementation will be evaluated through discussion among involved pharmacists and chart review. Future directions include dissemination of the checklist to pharmacists in other markets throughout the health system.</w:t>
      </w:r>
    </w:p>
    <w:p w14:paraId="20130C56" w14:textId="77777777" w:rsidR="00F86D21" w:rsidRPr="0007053E" w:rsidRDefault="00F86D21" w:rsidP="00421719">
      <w:pPr>
        <w:spacing w:after="0" w:line="240" w:lineRule="auto"/>
        <w:rPr>
          <w:rFonts w:asciiTheme="majorHAnsi" w:hAnsiTheme="majorHAnsi" w:cstheme="majorHAnsi"/>
        </w:rPr>
      </w:pPr>
    </w:p>
    <w:p w14:paraId="15CCFEB6" w14:textId="77777777" w:rsidR="00F86D21" w:rsidRPr="0007053E" w:rsidRDefault="00F86D2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p>
    <w:p w14:paraId="745439D2"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There were 64 patient encounters in the initial review. Key pharmacist interventions included management of side effects and drug interactions and recommending labs, imaging, and supportive care medications. Identified gaps included a lack of documented assessment for completion of required baseline labs or adherence barriers, variable documentation of rationale for deviations from labeled starting doses, and provision of only verbal medication education. These findings prompted the addition of several sections to the checklist: baseline labs and imaging, dose adjustments for toxicity, barriers to adherence, drug interactions, and provision of a written patient education handout. Post-implementation data collection is ongoing with six new patient encounters as of March 1. Duration of initial encounters was longer in comparison to before checklist implementation (Avg 53.3 min vs 42.9 min). All patients received an education handout, were counseled on adherence with identified barriers addressed, and were evaluated for drug interactions and completion of required baseline labs.</w:t>
      </w:r>
    </w:p>
    <w:p w14:paraId="5E3B25D9" w14:textId="77777777" w:rsidR="00F86D21" w:rsidRPr="0007053E" w:rsidRDefault="00F86D21" w:rsidP="00421719">
      <w:pPr>
        <w:spacing w:after="0" w:line="240" w:lineRule="auto"/>
        <w:rPr>
          <w:rFonts w:asciiTheme="majorHAnsi" w:hAnsiTheme="majorHAnsi" w:cstheme="majorHAnsi"/>
        </w:rPr>
      </w:pPr>
    </w:p>
    <w:p w14:paraId="1E27D9B7" w14:textId="77777777" w:rsidR="00F86D21" w:rsidRPr="0007053E" w:rsidRDefault="00F86D2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79D7F9D3" w14:textId="77777777" w:rsidR="00F86D21" w:rsidRPr="0007053E" w:rsidRDefault="00F86D21" w:rsidP="00421719">
      <w:pPr>
        <w:spacing w:after="0" w:line="240" w:lineRule="auto"/>
        <w:rPr>
          <w:rFonts w:asciiTheme="majorHAnsi" w:hAnsiTheme="majorHAnsi" w:cstheme="majorHAnsi"/>
        </w:rPr>
      </w:pPr>
      <w:r w:rsidRPr="0007053E">
        <w:rPr>
          <w:rFonts w:asciiTheme="majorHAnsi" w:hAnsiTheme="majorHAnsi" w:cstheme="majorHAnsi"/>
        </w:rPr>
        <w:t xml:space="preserve">Preliminary findings suggest that implementation of the monitoring checklist for patients on oral oncolytics improves monitoring for baseline labs, ensuring patients have supportive care medications, and addressing barriers to adherence. </w:t>
      </w:r>
    </w:p>
    <w:p w14:paraId="112A377F" w14:textId="77777777" w:rsidR="002E427B" w:rsidRPr="0007053E" w:rsidRDefault="002E427B" w:rsidP="00421719">
      <w:pPr>
        <w:spacing w:after="0" w:line="240" w:lineRule="auto"/>
        <w:rPr>
          <w:rFonts w:asciiTheme="majorHAnsi" w:hAnsiTheme="majorHAnsi" w:cstheme="majorHAnsi"/>
        </w:rPr>
      </w:pPr>
    </w:p>
    <w:p w14:paraId="7E27BAED" w14:textId="77777777" w:rsidR="00F86D21" w:rsidRPr="0007053E" w:rsidRDefault="00F86D21" w:rsidP="00421719">
      <w:pPr>
        <w:spacing w:after="0" w:line="240" w:lineRule="auto"/>
        <w:rPr>
          <w:rFonts w:asciiTheme="majorHAnsi" w:hAnsiTheme="majorHAnsi" w:cstheme="majorHAnsi"/>
        </w:rPr>
      </w:pPr>
    </w:p>
    <w:p w14:paraId="5443F734" w14:textId="77777777" w:rsidR="00F86D21" w:rsidRPr="0007053E" w:rsidRDefault="00F86D21" w:rsidP="00421719">
      <w:pPr>
        <w:spacing w:after="0" w:line="240" w:lineRule="auto"/>
        <w:rPr>
          <w:rFonts w:asciiTheme="majorHAnsi" w:hAnsiTheme="majorHAnsi" w:cstheme="majorHAnsi"/>
        </w:rPr>
      </w:pPr>
    </w:p>
    <w:p w14:paraId="2FAE66BD" w14:textId="2BD34FB9" w:rsidR="000B453F" w:rsidRPr="0007053E" w:rsidRDefault="000B453F" w:rsidP="00421719">
      <w:pPr>
        <w:spacing w:after="0" w:line="240" w:lineRule="auto"/>
        <w:jc w:val="center"/>
        <w:rPr>
          <w:rFonts w:asciiTheme="majorHAnsi" w:hAnsiTheme="majorHAnsi" w:cstheme="majorHAnsi"/>
        </w:rPr>
      </w:pPr>
      <w:r w:rsidRPr="0007053E">
        <w:rPr>
          <w:rFonts w:asciiTheme="majorHAnsi" w:hAnsiTheme="majorHAnsi" w:cstheme="majorHAnsi"/>
          <w:b/>
          <w:bCs/>
        </w:rPr>
        <w:t>Gap Analysis of Post-Operative Nausea &amp; Vomiting Prevention and Treatment Medication Use</w:t>
      </w:r>
    </w:p>
    <w:p w14:paraId="50A81D0D" w14:textId="64A63AA8" w:rsidR="000B453F" w:rsidRPr="0007053E" w:rsidRDefault="000B453F" w:rsidP="00421719">
      <w:pPr>
        <w:spacing w:after="0" w:line="240" w:lineRule="auto"/>
        <w:jc w:val="center"/>
        <w:rPr>
          <w:rFonts w:asciiTheme="majorHAnsi" w:hAnsiTheme="majorHAnsi" w:cstheme="majorHAnsi"/>
        </w:rPr>
      </w:pPr>
      <w:r w:rsidRPr="0007053E">
        <w:rPr>
          <w:rFonts w:asciiTheme="majorHAnsi" w:hAnsiTheme="majorHAnsi" w:cstheme="majorHAnsi"/>
        </w:rPr>
        <w:t>Grace Brown, PharmD, PGY1 Pharmacy Resident at OhioHealth Grant Medical Center</w:t>
      </w:r>
    </w:p>
    <w:p w14:paraId="5C6F64FF" w14:textId="58251FB0" w:rsidR="000B453F" w:rsidRPr="0007053E" w:rsidRDefault="000B453F" w:rsidP="00421719">
      <w:pPr>
        <w:spacing w:after="0" w:line="240" w:lineRule="auto"/>
        <w:jc w:val="center"/>
        <w:rPr>
          <w:rFonts w:asciiTheme="majorHAnsi" w:hAnsiTheme="majorHAnsi" w:cstheme="majorHAnsi"/>
        </w:rPr>
      </w:pPr>
      <w:r w:rsidRPr="0007053E">
        <w:rPr>
          <w:rFonts w:asciiTheme="majorHAnsi" w:hAnsiTheme="majorHAnsi" w:cstheme="majorHAnsi"/>
        </w:rPr>
        <w:t>Sara Jordan Hyland, PharmD, BCCCP, FCCP, Brian Kramer, PharmD, BCCCP, Thomas Falk, PharmD</w:t>
      </w:r>
    </w:p>
    <w:p w14:paraId="38826C58"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 </w:t>
      </w:r>
    </w:p>
    <w:p w14:paraId="7E834069" w14:textId="5FF99EA2" w:rsidR="000B453F" w:rsidRPr="0007053E" w:rsidRDefault="000B453F"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 </w:t>
      </w:r>
      <w:r w:rsidR="006F491F" w:rsidRPr="0007053E">
        <w:rPr>
          <w:rFonts w:asciiTheme="majorHAnsi" w:eastAsia="Times New Roman" w:hAnsiTheme="majorHAnsi" w:cstheme="majorHAnsi"/>
          <w:color w:val="000000"/>
        </w:rPr>
        <w:t>0048-0000-26-048-L01-P</w:t>
      </w:r>
    </w:p>
    <w:p w14:paraId="0C4AF130"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 </w:t>
      </w:r>
    </w:p>
    <w:p w14:paraId="3213676D"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r w:rsidRPr="0007053E">
        <w:rPr>
          <w:rFonts w:asciiTheme="majorHAnsi" w:hAnsiTheme="majorHAnsi" w:cstheme="majorHAnsi"/>
        </w:rPr>
        <w:t> </w:t>
      </w:r>
    </w:p>
    <w:p w14:paraId="2D7381C9" w14:textId="77777777" w:rsidR="000B453F" w:rsidRPr="0007053E" w:rsidRDefault="000B453F" w:rsidP="00524C49">
      <w:pPr>
        <w:numPr>
          <w:ilvl w:val="0"/>
          <w:numId w:val="21"/>
        </w:numPr>
        <w:spacing w:after="0" w:line="240" w:lineRule="auto"/>
        <w:rPr>
          <w:rFonts w:asciiTheme="majorHAnsi" w:hAnsiTheme="majorHAnsi" w:cstheme="majorHAnsi"/>
        </w:rPr>
      </w:pPr>
      <w:r w:rsidRPr="0007053E">
        <w:rPr>
          <w:rFonts w:asciiTheme="majorHAnsi" w:hAnsiTheme="majorHAnsi" w:cstheme="majorHAnsi"/>
        </w:rPr>
        <w:t>Identify risk factors for post-operative nausea &amp; vomiting </w:t>
      </w:r>
    </w:p>
    <w:p w14:paraId="4346D6E8" w14:textId="77777777" w:rsidR="000B453F" w:rsidRPr="0007053E" w:rsidRDefault="000B453F" w:rsidP="00524C49">
      <w:pPr>
        <w:numPr>
          <w:ilvl w:val="0"/>
          <w:numId w:val="22"/>
        </w:numPr>
        <w:spacing w:after="0" w:line="240" w:lineRule="auto"/>
        <w:rPr>
          <w:rFonts w:asciiTheme="majorHAnsi" w:hAnsiTheme="majorHAnsi" w:cstheme="majorHAnsi"/>
        </w:rPr>
      </w:pPr>
      <w:r w:rsidRPr="0007053E">
        <w:rPr>
          <w:rFonts w:asciiTheme="majorHAnsi" w:hAnsiTheme="majorHAnsi" w:cstheme="majorHAnsi"/>
        </w:rPr>
        <w:t>Recognize appropriate post-operative nausea &amp; vomiting prevention and treatment medication use </w:t>
      </w:r>
    </w:p>
    <w:p w14:paraId="0FAF68C9"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 </w:t>
      </w:r>
    </w:p>
    <w:p w14:paraId="5753AD14"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w:t>
      </w:r>
    </w:p>
    <w:p w14:paraId="4023ABBC"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Previous and recently updated guidelines from the ASA provide specific recommendations for post-operative nausea and vomiting (PONV) prevention and treatment. Despite previous interprofessional education, perceived adherence to guidelines remains low. This quality improvement (QI) project aims to identify guideline adherence gaps and utilize internal data to restructure current Anesthesia order sets at OhioHealth.  </w:t>
      </w:r>
    </w:p>
    <w:p w14:paraId="33803279"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 </w:t>
      </w:r>
    </w:p>
    <w:p w14:paraId="581D2A5E"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 </w:t>
      </w:r>
    </w:p>
    <w:p w14:paraId="71EF2CE4"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A retrospective QI assessed adult patients who underwent elective general, gynecologic, or urologic surgery between 6/1/24-10/31/24 and received antiemetic medication(s). Primary QI outcomes were the rates of adherence to guideline recommendations for the number of risk-stratified prophylactic agents administered, and for the appropriateness of initial PONV treatment class. Secondary outcomes included post-operative care unit (PACU) length of stay and distribution of antiemetic agents administered. Outcomes were compared in a case-control analysis between patients who did or did not experience PONV and further explored in a cohort analysis comparing patients with guideline-adherent vs. non-adherent prophylactic regimens.  </w:t>
      </w:r>
    </w:p>
    <w:p w14:paraId="7F9A115F"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 </w:t>
      </w:r>
    </w:p>
    <w:p w14:paraId="5499751A"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 </w:t>
      </w:r>
    </w:p>
    <w:p w14:paraId="1E2E4F92"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In the initially proposed timeline, 1,036 patients met inclusion criteria, so a convenience sample of one month (n=235) was used. Most patients were female (55.32%) with a median age of 53. Only 82 (34.89%) patients received guideline-adherent PONV prophylaxis and 28 patients (11.91%) experienced PONV. In the case-control analysis, 39.29% of the patients who experienced PONV received adherent prophylaxis as compared to 34.30% of the patients who did not experience PONV (p=0.603). The most administered prophylactic antiemetics were ondansetron (97.02%) and dexamethasone (82.55%) with most patients receiving a total of 2 prophylactic agents (74.47%). Patients with higher Apfel Scores (3-4) were more likely to be non-adherent to prophylaxis than patients with lower Apfel Scores (59.48% and 28.10% vs 1.31% and 11.11%) (p&lt;0.001).  Of the patients who experienced PONV (28), 24 (85.71%) received ondansetron (p&lt;0.001). Most of the patients who experienced PONV did not receive guideline-adherent treatment (82.14%). Median PACU length of stay (min) was increased in those with PONV compared to those without PONV (117 vs 83 mins) (p=0.015). </w:t>
      </w:r>
    </w:p>
    <w:p w14:paraId="5B497326" w14:textId="77777777" w:rsidR="000B453F" w:rsidRPr="0007053E" w:rsidRDefault="000B453F" w:rsidP="00421719">
      <w:pPr>
        <w:spacing w:after="0" w:line="240" w:lineRule="auto"/>
        <w:rPr>
          <w:rFonts w:asciiTheme="majorHAnsi" w:hAnsiTheme="majorHAnsi" w:cstheme="majorHAnsi"/>
          <w:b/>
          <w:bCs/>
        </w:rPr>
      </w:pPr>
    </w:p>
    <w:p w14:paraId="71AF67CE" w14:textId="433ECCF4"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b/>
          <w:bCs/>
        </w:rPr>
        <w:t>Conclusions: </w:t>
      </w:r>
      <w:r w:rsidRPr="0007053E">
        <w:rPr>
          <w:rFonts w:asciiTheme="majorHAnsi" w:hAnsiTheme="majorHAnsi" w:cstheme="majorHAnsi"/>
        </w:rPr>
        <w:t> </w:t>
      </w:r>
    </w:p>
    <w:p w14:paraId="712E4CE2"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Despite previous attempts at interprofessional education, overall rates of PONV prophylaxis and treatment adherence to guidelines remain low. These data provide insight into current practice patterns and targets for process improvement at OhioHealth. </w:t>
      </w:r>
    </w:p>
    <w:p w14:paraId="2586CEC4" w14:textId="77777777" w:rsidR="00F86D21" w:rsidRPr="0007053E" w:rsidRDefault="00F86D21" w:rsidP="00421719">
      <w:pPr>
        <w:spacing w:after="0" w:line="240" w:lineRule="auto"/>
        <w:rPr>
          <w:rFonts w:asciiTheme="majorHAnsi" w:hAnsiTheme="majorHAnsi" w:cstheme="majorHAnsi"/>
        </w:rPr>
      </w:pPr>
    </w:p>
    <w:p w14:paraId="3373E6F9" w14:textId="77777777" w:rsidR="000B453F" w:rsidRPr="0007053E" w:rsidRDefault="000B453F"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Glucagon-Like Peptide-1 Receptor Agonists and Postoperative Outcomes in Abdominal Procedures</w:t>
      </w:r>
    </w:p>
    <w:p w14:paraId="0070C03E" w14:textId="77777777" w:rsidR="000B453F" w:rsidRPr="0007053E" w:rsidRDefault="000B453F" w:rsidP="00421719">
      <w:pPr>
        <w:spacing w:after="0" w:line="240" w:lineRule="auto"/>
        <w:jc w:val="center"/>
        <w:rPr>
          <w:rFonts w:asciiTheme="majorHAnsi" w:hAnsiTheme="majorHAnsi" w:cstheme="majorHAnsi"/>
        </w:rPr>
      </w:pPr>
      <w:r w:rsidRPr="0007053E">
        <w:rPr>
          <w:rFonts w:asciiTheme="majorHAnsi" w:hAnsiTheme="majorHAnsi" w:cstheme="majorHAnsi"/>
        </w:rPr>
        <w:t>Kylie Brown, PharmD – PGY1 Pharmacy Resident at UC Health – West Chester Hospital</w:t>
      </w:r>
    </w:p>
    <w:p w14:paraId="008BBF94" w14:textId="77777777" w:rsidR="000B453F" w:rsidRPr="0007053E" w:rsidRDefault="000B453F" w:rsidP="00421719">
      <w:pPr>
        <w:spacing w:after="0" w:line="240" w:lineRule="auto"/>
        <w:jc w:val="center"/>
        <w:rPr>
          <w:rFonts w:asciiTheme="majorHAnsi" w:hAnsiTheme="majorHAnsi" w:cstheme="majorHAnsi"/>
        </w:rPr>
      </w:pPr>
      <w:r w:rsidRPr="0007053E">
        <w:rPr>
          <w:rFonts w:asciiTheme="majorHAnsi" w:hAnsiTheme="majorHAnsi" w:cstheme="majorHAnsi"/>
        </w:rPr>
        <w:t>Christopher Marsman, PharmD, BCPS; Courtney Coffman, PharmD, BCACP; Katie Arnold, PharmD</w:t>
      </w:r>
    </w:p>
    <w:p w14:paraId="0C4134F6" w14:textId="77777777" w:rsidR="000B453F" w:rsidRPr="0007053E" w:rsidRDefault="000B453F" w:rsidP="00421719">
      <w:pPr>
        <w:spacing w:after="0" w:line="240" w:lineRule="auto"/>
        <w:rPr>
          <w:rFonts w:asciiTheme="majorHAnsi" w:hAnsiTheme="majorHAnsi" w:cstheme="majorHAnsi"/>
        </w:rPr>
      </w:pPr>
    </w:p>
    <w:p w14:paraId="3C997614" w14:textId="6E00D836" w:rsidR="000B453F" w:rsidRPr="0007053E" w:rsidRDefault="000B453F"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F491F" w:rsidRPr="0007053E">
        <w:rPr>
          <w:rFonts w:asciiTheme="majorHAnsi" w:eastAsia="Times New Roman" w:hAnsiTheme="majorHAnsi" w:cstheme="majorHAnsi"/>
          <w:color w:val="000000"/>
        </w:rPr>
        <w:t>0048-0000-26-049-L01-P</w:t>
      </w:r>
    </w:p>
    <w:p w14:paraId="6653AB03" w14:textId="77777777" w:rsidR="000B453F" w:rsidRPr="0007053E" w:rsidRDefault="000B453F" w:rsidP="00421719">
      <w:pPr>
        <w:spacing w:after="0" w:line="240" w:lineRule="auto"/>
        <w:rPr>
          <w:rFonts w:asciiTheme="majorHAnsi" w:hAnsiTheme="majorHAnsi" w:cstheme="majorHAnsi"/>
        </w:rPr>
      </w:pPr>
    </w:p>
    <w:p w14:paraId="32D47958" w14:textId="77777777" w:rsidR="000B453F" w:rsidRPr="0007053E" w:rsidRDefault="000B453F"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1C3FE3FC" w14:textId="77777777" w:rsidR="000B453F" w:rsidRPr="0007053E" w:rsidRDefault="000B453F" w:rsidP="00524C49">
      <w:pPr>
        <w:numPr>
          <w:ilvl w:val="0"/>
          <w:numId w:val="23"/>
        </w:numPr>
        <w:spacing w:after="0" w:line="240" w:lineRule="auto"/>
        <w:rPr>
          <w:rFonts w:asciiTheme="majorHAnsi" w:hAnsiTheme="majorHAnsi" w:cstheme="majorHAnsi"/>
        </w:rPr>
      </w:pPr>
      <w:r w:rsidRPr="0007053E">
        <w:rPr>
          <w:rFonts w:asciiTheme="majorHAnsi" w:hAnsiTheme="majorHAnsi" w:cstheme="majorHAnsi"/>
        </w:rPr>
        <w:t xml:space="preserve">Discuss postoperative complications in patients receiving glucagon-like peptide-1 receptor agonists (GLP-1 RAs) and the relationship between their adverse effects and postoperative complications. </w:t>
      </w:r>
    </w:p>
    <w:p w14:paraId="5A1A0B2B" w14:textId="77777777" w:rsidR="000B453F" w:rsidRPr="0007053E" w:rsidRDefault="000B453F" w:rsidP="00524C49">
      <w:pPr>
        <w:numPr>
          <w:ilvl w:val="0"/>
          <w:numId w:val="23"/>
        </w:numPr>
        <w:spacing w:after="0" w:line="240" w:lineRule="auto"/>
        <w:rPr>
          <w:rFonts w:asciiTheme="majorHAnsi" w:hAnsiTheme="majorHAnsi" w:cstheme="majorHAnsi"/>
        </w:rPr>
      </w:pPr>
      <w:r w:rsidRPr="0007053E">
        <w:rPr>
          <w:rFonts w:asciiTheme="majorHAnsi" w:hAnsiTheme="majorHAnsi" w:cstheme="majorHAnsi"/>
        </w:rPr>
        <w:t xml:space="preserve">Review the results of a retrospective study analyzing postoperative complications in patients receiving GLP-1 RAs and how these findings contribute to the limited evidence surrounding perioperative GLP-1 RA management. </w:t>
      </w:r>
    </w:p>
    <w:p w14:paraId="342B5B8B" w14:textId="77777777" w:rsidR="000B453F" w:rsidRPr="0007053E" w:rsidRDefault="000B453F" w:rsidP="00421719">
      <w:pPr>
        <w:spacing w:after="0" w:line="240" w:lineRule="auto"/>
        <w:rPr>
          <w:rFonts w:asciiTheme="majorHAnsi" w:hAnsiTheme="majorHAnsi" w:cstheme="majorHAnsi"/>
        </w:rPr>
      </w:pPr>
    </w:p>
    <w:p w14:paraId="7E63C50D" w14:textId="77777777" w:rsidR="000B453F" w:rsidRPr="0007053E" w:rsidRDefault="000B453F" w:rsidP="00421719">
      <w:pPr>
        <w:spacing w:after="0" w:line="240" w:lineRule="auto"/>
        <w:rPr>
          <w:rFonts w:asciiTheme="majorHAnsi" w:hAnsiTheme="majorHAnsi" w:cstheme="majorHAnsi"/>
          <w:b/>
        </w:rPr>
      </w:pPr>
      <w:r w:rsidRPr="0007053E">
        <w:rPr>
          <w:rFonts w:asciiTheme="majorHAnsi" w:hAnsiTheme="majorHAnsi" w:cstheme="majorHAnsi"/>
          <w:b/>
          <w:bCs/>
        </w:rPr>
        <w:t xml:space="preserve">Purpose: </w:t>
      </w:r>
    </w:p>
    <w:p w14:paraId="548B7098"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 xml:space="preserve">GLP-1 RAs are increasingly prescribed for the management of type 2 diabetes and obesity. While these agents offer metabolic and cardiometabolic benefits, their gastrointestinal effects raise concerns in the perioperative setting, particularly for patients undergoing intra-abdominal procedures. This study aimed to compare postoperative outcomes in patients receiving GLP-1 RA therapy prior to intra-abdominal surgery versus those not receiving GLP-1 RA therapy. </w:t>
      </w:r>
    </w:p>
    <w:p w14:paraId="046B4E37" w14:textId="77777777" w:rsidR="000B453F" w:rsidRPr="0007053E" w:rsidRDefault="000B453F" w:rsidP="00421719">
      <w:pPr>
        <w:spacing w:after="0" w:line="240" w:lineRule="auto"/>
        <w:rPr>
          <w:rFonts w:asciiTheme="majorHAnsi" w:hAnsiTheme="majorHAnsi" w:cstheme="majorHAnsi"/>
        </w:rPr>
      </w:pPr>
    </w:p>
    <w:p w14:paraId="23A4430A" w14:textId="77777777" w:rsidR="000B453F" w:rsidRPr="0007053E" w:rsidRDefault="000B453F"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6FAC8CCE"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cohort study included patients ≥ 18 years old with a diagnosis of type 2 diabetes or obesity who were admitted &gt; 48 hours and &lt; 30 days and underwent one of the following abdominal procedures: cholecystectomy, appendectomy, bowel resection, ileostomy, colostomy, jejunostomy, or hernia repair. The patients were divided into those who were on a GLP-1 RA prior to admission (confirmed by a provider in a progress note during admission or pharmacy medication history completed) and those who were not. GLP-1 RAs medications included in the study were exenatide, dulaglutide, liraglutide, semaglutide, and tirzepatide. After identification, patients were crossmatched between the two groups based on age, sex and procedure type. The primary outcome was a composite outcome of aspiration pneumonia, postoperative ileus, or postoperative nausea and vomiting (PONV). Secondary outcomes included length of stay and 30-day readmission. Safety outcomes were postoperative hypo- or hyperglycemia or death within 30 days postoperative. </w:t>
      </w:r>
    </w:p>
    <w:p w14:paraId="49A2A130" w14:textId="77777777" w:rsidR="000B453F" w:rsidRPr="0007053E" w:rsidRDefault="000B453F" w:rsidP="00421719">
      <w:pPr>
        <w:spacing w:after="0" w:line="240" w:lineRule="auto"/>
        <w:rPr>
          <w:rFonts w:asciiTheme="majorHAnsi" w:hAnsiTheme="majorHAnsi" w:cstheme="majorHAnsi"/>
        </w:rPr>
      </w:pPr>
    </w:p>
    <w:p w14:paraId="7F0E8D12" w14:textId="77777777" w:rsidR="000B453F" w:rsidRPr="0007053E" w:rsidRDefault="000B453F"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6C46D530"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 xml:space="preserve">A total of 911 patients were identified based on the inclusion criteria. After crossmatching the two groups, there were 34 patients included in the GLP-1 RA group and 34 patients included in the non-GLP-1 RA group. The primary outcome occurred in 19 (55.9%) of the GLP-1 RA group and 22 (64.7%) in the non-GLP-1 RA group (p=0.457). The most common postoperative complication was PONV, with an incidence of 15 (44.1%) in the GLP-1 RA group and 20 (58.9%) in the non-GLP-1 RA group (p=0.225). There was no incidence of aspiration pneumonia observed. There were no statistically significant differences between groups for any of the secondary or safety outcomes. </w:t>
      </w:r>
    </w:p>
    <w:p w14:paraId="746D70C5" w14:textId="77777777" w:rsidR="000B453F" w:rsidRPr="0007053E" w:rsidRDefault="000B453F" w:rsidP="00421719">
      <w:pPr>
        <w:spacing w:after="0" w:line="240" w:lineRule="auto"/>
        <w:rPr>
          <w:rFonts w:asciiTheme="majorHAnsi" w:hAnsiTheme="majorHAnsi" w:cstheme="majorHAnsi"/>
          <w:b/>
          <w:bCs/>
        </w:rPr>
      </w:pPr>
    </w:p>
    <w:p w14:paraId="258C29C8" w14:textId="77777777" w:rsidR="000B453F" w:rsidRPr="0007053E" w:rsidRDefault="000B453F"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0D2BAD02" w14:textId="77777777" w:rsidR="000B453F" w:rsidRPr="0007053E" w:rsidRDefault="000B453F" w:rsidP="00421719">
      <w:pPr>
        <w:spacing w:after="0" w:line="240" w:lineRule="auto"/>
        <w:rPr>
          <w:rFonts w:asciiTheme="majorHAnsi" w:hAnsiTheme="majorHAnsi" w:cstheme="majorHAnsi"/>
        </w:rPr>
      </w:pPr>
      <w:r w:rsidRPr="0007053E">
        <w:rPr>
          <w:rFonts w:asciiTheme="majorHAnsi" w:hAnsiTheme="majorHAnsi" w:cstheme="majorHAnsi"/>
        </w:rPr>
        <w:t>This retrospective study observed no difference in postoperative outcomes between patients on GLP-1 RA therapy compared to those who were not. Preoperative GLP-1 RA use was not associated with an increased risk of postoperative complications.</w:t>
      </w:r>
    </w:p>
    <w:p w14:paraId="0ABA5B05" w14:textId="77777777" w:rsidR="000B453F" w:rsidRPr="0007053E" w:rsidRDefault="000B453F" w:rsidP="00421719">
      <w:pPr>
        <w:spacing w:after="0" w:line="240" w:lineRule="auto"/>
        <w:rPr>
          <w:rFonts w:asciiTheme="majorHAnsi" w:hAnsiTheme="majorHAnsi" w:cstheme="majorHAnsi"/>
        </w:rPr>
      </w:pPr>
    </w:p>
    <w:p w14:paraId="57270263" w14:textId="77777777" w:rsidR="00BB16CD" w:rsidRPr="0007053E" w:rsidRDefault="00BB16C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Evaluation of Time to Therapeutic Range in Pre- and Post-Implementation of</w:t>
      </w:r>
    </w:p>
    <w:p w14:paraId="0E9375F2" w14:textId="7BD14300" w:rsidR="00BB16CD" w:rsidRPr="0007053E" w:rsidRDefault="00BB16C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Vancomycin Area Under the Curve Dosing</w:t>
      </w:r>
    </w:p>
    <w:p w14:paraId="4A20808F" w14:textId="77777777"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Emily Bui, PharmD – PGY-1 Pharmacy Resident at St. Elizabeth Healthcare</w:t>
      </w:r>
    </w:p>
    <w:p w14:paraId="5BF0B7E7" w14:textId="77777777"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Jennifer Wright, PharmD, BCPS; Betty Pierce, PharmD, BCPS; Charlie Reekers, PharmD, BCCP; Emma Whitlock, PharmD, BCPS</w:t>
      </w:r>
    </w:p>
    <w:p w14:paraId="0C8A1A8F" w14:textId="77777777" w:rsidR="00BB16CD" w:rsidRPr="0007053E" w:rsidRDefault="00BB16CD" w:rsidP="00421719">
      <w:pPr>
        <w:spacing w:after="0" w:line="240" w:lineRule="auto"/>
        <w:rPr>
          <w:rFonts w:asciiTheme="majorHAnsi" w:hAnsiTheme="majorHAnsi" w:cstheme="majorHAnsi"/>
          <w:b/>
          <w:bCs/>
        </w:rPr>
      </w:pPr>
    </w:p>
    <w:p w14:paraId="3CCBFD79" w14:textId="7520A001" w:rsidR="00BB16CD" w:rsidRPr="0007053E" w:rsidRDefault="00BB16C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6F491F" w:rsidRPr="0007053E">
        <w:rPr>
          <w:rFonts w:asciiTheme="majorHAnsi" w:hAnsiTheme="majorHAnsi" w:cstheme="majorHAnsi"/>
          <w:b/>
          <w:bCs/>
        </w:rPr>
        <w:t xml:space="preserve"> </w:t>
      </w:r>
      <w:r w:rsidR="006F491F" w:rsidRPr="0007053E">
        <w:rPr>
          <w:rFonts w:asciiTheme="majorHAnsi" w:eastAsia="Times New Roman" w:hAnsiTheme="majorHAnsi" w:cstheme="majorHAnsi"/>
          <w:color w:val="000000"/>
        </w:rPr>
        <w:t>0048-0000-26-050-L01-P</w:t>
      </w:r>
    </w:p>
    <w:p w14:paraId="78C7DBA7" w14:textId="77777777" w:rsidR="00BB16CD" w:rsidRPr="0007053E" w:rsidRDefault="00BB16CD" w:rsidP="00421719">
      <w:pPr>
        <w:spacing w:after="0" w:line="240" w:lineRule="auto"/>
        <w:rPr>
          <w:rFonts w:asciiTheme="majorHAnsi" w:hAnsiTheme="majorHAnsi" w:cstheme="majorHAnsi"/>
          <w:b/>
          <w:bCs/>
        </w:rPr>
      </w:pPr>
    </w:p>
    <w:p w14:paraId="26428790" w14:textId="77777777"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61575662" w14:textId="77777777" w:rsidR="00BB16CD" w:rsidRPr="0007053E" w:rsidRDefault="00BB16CD" w:rsidP="00524C49">
      <w:pPr>
        <w:numPr>
          <w:ilvl w:val="0"/>
          <w:numId w:val="24"/>
        </w:numPr>
        <w:spacing w:after="0" w:line="240" w:lineRule="auto"/>
        <w:rPr>
          <w:rFonts w:asciiTheme="majorHAnsi" w:hAnsiTheme="majorHAnsi" w:cstheme="majorHAnsi"/>
        </w:rPr>
      </w:pPr>
      <w:r w:rsidRPr="0007053E">
        <w:rPr>
          <w:rFonts w:asciiTheme="majorHAnsi" w:hAnsiTheme="majorHAnsi" w:cstheme="majorHAnsi"/>
        </w:rPr>
        <w:t>Discuss the clinical significance of vancomycin area under the curve (AUC) vs trough level dosing</w:t>
      </w:r>
    </w:p>
    <w:p w14:paraId="6E99DAD8" w14:textId="77777777" w:rsidR="00BB16CD" w:rsidRPr="0007053E" w:rsidRDefault="00BB16CD" w:rsidP="00524C49">
      <w:pPr>
        <w:numPr>
          <w:ilvl w:val="0"/>
          <w:numId w:val="24"/>
        </w:numPr>
        <w:spacing w:after="0" w:line="240" w:lineRule="auto"/>
        <w:rPr>
          <w:rFonts w:asciiTheme="majorHAnsi" w:hAnsiTheme="majorHAnsi" w:cstheme="majorHAnsi"/>
        </w:rPr>
      </w:pPr>
      <w:r w:rsidRPr="0007053E">
        <w:rPr>
          <w:rFonts w:asciiTheme="majorHAnsi" w:hAnsiTheme="majorHAnsi" w:cstheme="majorHAnsi"/>
        </w:rPr>
        <w:t>Compare time to therapeutic range (in hours) from first vancomycin dose to the first measured therapeutic AUC or trough level, as defined by the prespecified targets according to the St. Elizabeth Healthcare (SEH) Vancomycin AUC Dosing protocol</w:t>
      </w:r>
    </w:p>
    <w:p w14:paraId="1F6D8A3B" w14:textId="77777777" w:rsidR="00BB16CD" w:rsidRPr="0007053E" w:rsidRDefault="00BB16CD" w:rsidP="00421719">
      <w:pPr>
        <w:spacing w:after="0" w:line="240" w:lineRule="auto"/>
        <w:rPr>
          <w:rFonts w:asciiTheme="majorHAnsi" w:hAnsiTheme="majorHAnsi" w:cstheme="majorHAnsi"/>
        </w:rPr>
      </w:pPr>
    </w:p>
    <w:p w14:paraId="485CB35A" w14:textId="77777777"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27596D32"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The Infectious Diseases Society of America (IDSA) 2020 guidelines recommend vancomycin AUC monitoring over trough level monitoring. SEH previously used trough level monitoring prior to transitioning to AUC level monitoring in accordance with the IDSA guidelines in 2022. The primary objective of this study aims to compare the time to therapeutic range (in hours) using trough level versus AUC level monitoring of vancomycin. Secondary objectives include SEH Vancomycin AUC Dosing protocol compliance, incidence of initial every 8-hour dosing, number of vancomycin dosage regimen adjustments made before reaching therapeutic range, and incidence of acute kidney injury (AKI). </w:t>
      </w:r>
    </w:p>
    <w:p w14:paraId="2CBEE76A" w14:textId="77777777" w:rsidR="00BB16CD" w:rsidRPr="0007053E" w:rsidRDefault="00BB16CD" w:rsidP="00421719">
      <w:pPr>
        <w:spacing w:after="0" w:line="240" w:lineRule="auto"/>
        <w:rPr>
          <w:rFonts w:asciiTheme="majorHAnsi" w:hAnsiTheme="majorHAnsi" w:cstheme="majorHAnsi"/>
          <w:b/>
          <w:bCs/>
        </w:rPr>
      </w:pPr>
    </w:p>
    <w:p w14:paraId="32C09597" w14:textId="77777777"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213791A8"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This retrospective pre-post study included adults who received IV vancomycin therapy for a minimum of 48 hours and had either a trough level or a set of AUC levels recorded during admission at a SEH inpatient facility. Patients were evaluated from two time periods: January 1, 2017, to December 31 2019 (pre-intervention), and January 1, 2022, to December 31, 2024 (post-intervention). Exclusion criteria include an indication for surgical or peripartum prophylaxis or central nervous system (CNS) infections, patients receiving renal replacement therapy, trough level monitoring for patients assessed in the AUC level monitoring group, and AKI on admission. The following data points were collected: medical record number (MRN), age, gender, height, body weight, serum creatinine, creatinine clearance, AUC level, trough level, goal trough level, initial frequency chosen, time to therapeutic range, number of adjustments required to reach therapeutic goal, concomitant use of piperacillin-tazobactam, incidence of AKI, duration of therapy, and incidence of non-compliance with the SEH Vancomycin AUC Dosing protocol. Statistical analysis utilized chi-squared test, Fisher’s exact test, and t-test.  </w:t>
      </w:r>
    </w:p>
    <w:p w14:paraId="6BDB9EAA" w14:textId="77777777" w:rsidR="00BB16CD" w:rsidRPr="0007053E" w:rsidRDefault="00BB16CD" w:rsidP="00421719">
      <w:pPr>
        <w:spacing w:after="0" w:line="240" w:lineRule="auto"/>
        <w:rPr>
          <w:rFonts w:asciiTheme="majorHAnsi" w:hAnsiTheme="majorHAnsi" w:cstheme="majorHAnsi"/>
          <w:b/>
          <w:bCs/>
        </w:rPr>
      </w:pPr>
    </w:p>
    <w:p w14:paraId="6362C848" w14:textId="77777777"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5FAA5AFB"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Final results will be presented at the Ohio Pharmacy Resident Conference.</w:t>
      </w:r>
    </w:p>
    <w:p w14:paraId="25712D72" w14:textId="77777777" w:rsidR="00BB16CD" w:rsidRPr="0007053E" w:rsidRDefault="00BB16CD" w:rsidP="00421719">
      <w:pPr>
        <w:spacing w:after="0" w:line="240" w:lineRule="auto"/>
        <w:rPr>
          <w:rFonts w:asciiTheme="majorHAnsi" w:hAnsiTheme="majorHAnsi" w:cstheme="majorHAnsi"/>
          <w:b/>
          <w:bCs/>
        </w:rPr>
      </w:pPr>
    </w:p>
    <w:p w14:paraId="01E9353A" w14:textId="77777777"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Conclusion:</w:t>
      </w:r>
    </w:p>
    <w:p w14:paraId="6AAB9822"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 xml:space="preserve">Conclusions will be presented at the Ohio Pharmacy Resident Conference. </w:t>
      </w:r>
    </w:p>
    <w:p w14:paraId="7CFAFD91" w14:textId="77777777" w:rsidR="00BB16CD" w:rsidRPr="0007053E" w:rsidRDefault="00BB16CD" w:rsidP="00421719">
      <w:pPr>
        <w:spacing w:after="0" w:line="240" w:lineRule="auto"/>
        <w:rPr>
          <w:rFonts w:asciiTheme="majorHAnsi" w:hAnsiTheme="majorHAnsi" w:cstheme="majorHAnsi"/>
        </w:rPr>
      </w:pPr>
    </w:p>
    <w:p w14:paraId="3C0962C3" w14:textId="77777777" w:rsidR="00BB16CD" w:rsidRPr="0007053E" w:rsidRDefault="00BB16CD" w:rsidP="00421719">
      <w:pPr>
        <w:spacing w:after="0" w:line="240" w:lineRule="auto"/>
        <w:rPr>
          <w:rFonts w:asciiTheme="majorHAnsi" w:hAnsiTheme="majorHAnsi" w:cstheme="majorHAnsi"/>
        </w:rPr>
      </w:pPr>
    </w:p>
    <w:p w14:paraId="638926C6" w14:textId="77777777" w:rsidR="00BB16CD" w:rsidRPr="0007053E" w:rsidRDefault="00BB16CD" w:rsidP="00421719">
      <w:pPr>
        <w:spacing w:after="0" w:line="240" w:lineRule="auto"/>
        <w:rPr>
          <w:rFonts w:asciiTheme="majorHAnsi" w:hAnsiTheme="majorHAnsi" w:cstheme="majorHAnsi"/>
        </w:rPr>
      </w:pPr>
    </w:p>
    <w:p w14:paraId="0DC0BF97" w14:textId="77777777" w:rsidR="00BB16CD" w:rsidRPr="0007053E" w:rsidRDefault="00BB16CD" w:rsidP="00421719">
      <w:pPr>
        <w:spacing w:after="0" w:line="240" w:lineRule="auto"/>
        <w:rPr>
          <w:rFonts w:asciiTheme="majorHAnsi" w:hAnsiTheme="majorHAnsi" w:cstheme="majorHAnsi"/>
        </w:rPr>
      </w:pPr>
    </w:p>
    <w:p w14:paraId="52CB0681" w14:textId="77777777" w:rsidR="00BB16CD" w:rsidRPr="0007053E" w:rsidRDefault="00BB16CD" w:rsidP="00421719">
      <w:pPr>
        <w:spacing w:after="0" w:line="240" w:lineRule="auto"/>
        <w:rPr>
          <w:rFonts w:asciiTheme="majorHAnsi" w:hAnsiTheme="majorHAnsi" w:cstheme="majorHAnsi"/>
        </w:rPr>
      </w:pPr>
    </w:p>
    <w:p w14:paraId="1ACD1F36" w14:textId="77777777" w:rsidR="00BB16CD" w:rsidRPr="0007053E" w:rsidRDefault="00BB16CD" w:rsidP="00421719">
      <w:pPr>
        <w:spacing w:after="0" w:line="240" w:lineRule="auto"/>
        <w:rPr>
          <w:rFonts w:asciiTheme="majorHAnsi" w:hAnsiTheme="majorHAnsi" w:cstheme="majorHAnsi"/>
        </w:rPr>
      </w:pPr>
    </w:p>
    <w:p w14:paraId="6D4D501C" w14:textId="77777777" w:rsidR="00BB16CD" w:rsidRPr="0007053E" w:rsidRDefault="00BB16C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Empagliflozin 25mg on Heart Failure Outcomes in Patients with Concurrent Type 2 Diabetes</w:t>
      </w:r>
    </w:p>
    <w:p w14:paraId="4A0737E2" w14:textId="77777777"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Abigail Bush, PharmD, PGY2 Ambulatory Care Pharmacy Resident at The Christ Hospital Health Network; Kelsey Fletcher, PharmD, BCCP; Molly Webster, PharmD, BCACP; Bethany Wendt, PharmD, BCACP</w:t>
      </w:r>
    </w:p>
    <w:p w14:paraId="11F7C0BB" w14:textId="77777777" w:rsidR="00BB16CD" w:rsidRPr="0007053E" w:rsidRDefault="00BB16CD" w:rsidP="00421719">
      <w:pPr>
        <w:spacing w:after="0" w:line="240" w:lineRule="auto"/>
        <w:rPr>
          <w:rFonts w:asciiTheme="majorHAnsi" w:hAnsiTheme="majorHAnsi" w:cstheme="majorHAnsi"/>
          <w:b/>
        </w:rPr>
      </w:pPr>
    </w:p>
    <w:p w14:paraId="49462054" w14:textId="22530C16" w:rsidR="006F491F" w:rsidRPr="0007053E" w:rsidRDefault="00BB16CD" w:rsidP="006F491F">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0048-0000-26-051-L01-P</w:t>
      </w:r>
    </w:p>
    <w:p w14:paraId="49D714FA" w14:textId="77777777" w:rsidR="00BB16CD" w:rsidRPr="0007053E" w:rsidRDefault="00BB16CD" w:rsidP="00421719">
      <w:pPr>
        <w:spacing w:after="0" w:line="240" w:lineRule="auto"/>
        <w:rPr>
          <w:rFonts w:asciiTheme="majorHAnsi" w:hAnsiTheme="majorHAnsi" w:cstheme="majorHAnsi"/>
          <w:b/>
        </w:rPr>
      </w:pPr>
    </w:p>
    <w:p w14:paraId="5B4CA79D"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26C72859" w14:textId="77777777" w:rsidR="00BB16CD" w:rsidRPr="0007053E" w:rsidRDefault="00BB16CD" w:rsidP="00524C49">
      <w:pPr>
        <w:numPr>
          <w:ilvl w:val="0"/>
          <w:numId w:val="25"/>
        </w:numPr>
        <w:spacing w:after="0" w:line="240" w:lineRule="auto"/>
        <w:rPr>
          <w:rFonts w:asciiTheme="majorHAnsi" w:hAnsiTheme="majorHAnsi" w:cstheme="majorHAnsi"/>
          <w:bCs/>
        </w:rPr>
      </w:pPr>
      <w:r w:rsidRPr="0007053E">
        <w:rPr>
          <w:rFonts w:asciiTheme="majorHAnsi" w:hAnsiTheme="majorHAnsi" w:cstheme="majorHAnsi"/>
          <w:bCs/>
        </w:rPr>
        <w:t>Identify the role of empagliflozin in treatment of heart failure with or without diabetes</w:t>
      </w:r>
    </w:p>
    <w:p w14:paraId="4163B0E7" w14:textId="77777777" w:rsidR="00BB16CD" w:rsidRPr="0007053E" w:rsidRDefault="00BB16CD" w:rsidP="00524C49">
      <w:pPr>
        <w:numPr>
          <w:ilvl w:val="0"/>
          <w:numId w:val="25"/>
        </w:numPr>
        <w:spacing w:after="0" w:line="240" w:lineRule="auto"/>
        <w:rPr>
          <w:rFonts w:asciiTheme="majorHAnsi" w:hAnsiTheme="majorHAnsi" w:cstheme="majorHAnsi"/>
          <w:bCs/>
        </w:rPr>
      </w:pPr>
      <w:r w:rsidRPr="0007053E">
        <w:rPr>
          <w:rFonts w:asciiTheme="majorHAnsi" w:hAnsiTheme="majorHAnsi" w:cstheme="majorHAnsi"/>
          <w:bCs/>
        </w:rPr>
        <w:t>Examine the effects of empagliflozin 25mg on heart failure outcomes in patients with diabetes compared to empagliflozin 10mg</w:t>
      </w:r>
    </w:p>
    <w:p w14:paraId="28866E34" w14:textId="77777777" w:rsidR="00BB16CD" w:rsidRPr="0007053E" w:rsidRDefault="00BB16CD" w:rsidP="00421719">
      <w:pPr>
        <w:spacing w:after="0" w:line="240" w:lineRule="auto"/>
        <w:rPr>
          <w:rFonts w:asciiTheme="majorHAnsi" w:hAnsiTheme="majorHAnsi" w:cstheme="majorHAnsi"/>
          <w:bCs/>
        </w:rPr>
      </w:pPr>
    </w:p>
    <w:p w14:paraId="483E8407"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15BD0CB"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 xml:space="preserve">The purpose of this study was to determine if empagliflozin 25mg reduced hospitalizations for heart failure (HHF), emergency room visits for heart failure (HF), and all-cause mortality in patients with comorbid HF and type 2 diabetes (T2DM) compared to the 10mg dose. Previous studies demonstrated empagliflozin 10mg reduces HHF in patients with T2DM and HF, regardless of ejection fraction. Two small prospective studies in HF patients without T2DM showed empagliflozin 25mg reduced HHF and cardiovascular death compared to 10mg. Since empagliflozin 25mg is not approved for treatment of HF, this study aimed to determine the impact of higher dose empagliflozin on HF outcomes in the context of comorbid T2DM. </w:t>
      </w:r>
    </w:p>
    <w:p w14:paraId="5A65C3D3" w14:textId="77777777" w:rsidR="00BB16CD" w:rsidRPr="0007053E" w:rsidRDefault="00BB16CD" w:rsidP="00421719">
      <w:pPr>
        <w:spacing w:after="0" w:line="240" w:lineRule="auto"/>
        <w:rPr>
          <w:rFonts w:asciiTheme="majorHAnsi" w:hAnsiTheme="majorHAnsi" w:cstheme="majorHAnsi"/>
          <w:b/>
        </w:rPr>
      </w:pPr>
    </w:p>
    <w:p w14:paraId="0D166BD1"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3032F590"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cohort study included adults with diagnoses of both HF and T2DM and an active prescription for empagliflozin 10mg or 25mg between 3/6/2024 and 9/5/2025. Key exclusion criteria included prior use of another SGLT2 inhibitor and use of empagliflozin for diabetes before HF diagnosis. The primary outcome was the composite of HHF, emergency room visits for HF, and all-cause mortality within one year of empagliflozin initiation or dose increase to 25mg. Secondary outcomes included individual components of the primary outcome and major treatment-associated side effects including diabetic ketoacidosis, acute kidney injury, genitourinary infections, and hypotension. Duration of HF before initiation of the study dose and time on empagliflozin 10mg before increasing to 25mg was also collected. Primary and secondary outcomes were assessed using chi-squared tests. Subgroup analyses included assessment of the primary outcome in different ejection fractions and in patients who were started directly on empagliflozin 25mg. </w:t>
      </w:r>
    </w:p>
    <w:p w14:paraId="2E03577A" w14:textId="77777777" w:rsidR="00BB16CD" w:rsidRPr="0007053E" w:rsidRDefault="00BB16CD" w:rsidP="00421719">
      <w:pPr>
        <w:spacing w:after="0" w:line="240" w:lineRule="auto"/>
        <w:rPr>
          <w:rFonts w:asciiTheme="majorHAnsi" w:hAnsiTheme="majorHAnsi" w:cstheme="majorHAnsi"/>
          <w:b/>
        </w:rPr>
      </w:pPr>
    </w:p>
    <w:p w14:paraId="513FA5B5"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11C4E80C" w14:textId="77777777" w:rsidR="00BB16CD" w:rsidRPr="0007053E" w:rsidRDefault="00BB16CD" w:rsidP="00421719">
      <w:pPr>
        <w:spacing w:after="0" w:line="240" w:lineRule="auto"/>
        <w:rPr>
          <w:rFonts w:asciiTheme="majorHAnsi" w:hAnsiTheme="majorHAnsi" w:cstheme="majorHAnsi"/>
          <w:bCs/>
        </w:rPr>
      </w:pPr>
      <w:r w:rsidRPr="0007053E">
        <w:rPr>
          <w:rFonts w:asciiTheme="majorHAnsi" w:hAnsiTheme="majorHAnsi" w:cstheme="majorHAnsi"/>
          <w:bCs/>
        </w:rPr>
        <w:t xml:space="preserve">A total of 1,107 patients were screened with 363 included in this study (250 in the 10mg group, 113 in the 25mg group). A significantly smaller proportion of patients in the 25mg group experienced the primary outcome (23.4% vs 32.8%, p=0.041). Significant reductions in the individual components of HHF (p=0.004) and all-cause mortality (p=0.012) were seen in the 25mg group, but not with ED visits for HF (p=0.391). No difference between groups was found regarding major side effects or in the subgroup analyses. </w:t>
      </w:r>
    </w:p>
    <w:p w14:paraId="4A06DF4A" w14:textId="77777777" w:rsidR="00BB16CD" w:rsidRPr="0007053E" w:rsidRDefault="00BB16CD" w:rsidP="00421719">
      <w:pPr>
        <w:spacing w:after="0" w:line="240" w:lineRule="auto"/>
        <w:rPr>
          <w:rFonts w:asciiTheme="majorHAnsi" w:hAnsiTheme="majorHAnsi" w:cstheme="majorHAnsi"/>
          <w:b/>
        </w:rPr>
      </w:pPr>
    </w:p>
    <w:p w14:paraId="04B0E5F0"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1171E9AE"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 xml:space="preserve">Though underpowered, this study found a significant difference in favor of empagliflozin 25mg for reductions in the primary composite outcome, HHF, and all-cause mortality. Using a higher dose of empagliflozin may be more effective at improving HF outcomes in patients with T2DM than the currently approved dose. </w:t>
      </w:r>
    </w:p>
    <w:p w14:paraId="2808EE58" w14:textId="77777777" w:rsidR="00BB16CD" w:rsidRPr="0007053E" w:rsidRDefault="00BB16CD" w:rsidP="00421719">
      <w:pPr>
        <w:spacing w:after="0" w:line="240" w:lineRule="auto"/>
        <w:rPr>
          <w:rFonts w:asciiTheme="majorHAnsi" w:hAnsiTheme="majorHAnsi" w:cstheme="majorHAnsi"/>
        </w:rPr>
      </w:pPr>
    </w:p>
    <w:p w14:paraId="565200DC" w14:textId="77777777" w:rsidR="00BB16CD" w:rsidRPr="0007053E" w:rsidRDefault="00BB16C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Tolerability of Cyclin-Dependent Kinase 4/6 Inhibitors (CDK 4/6i) in Early vs. Late-Stage Breast Cancer</w:t>
      </w:r>
    </w:p>
    <w:p w14:paraId="22F7E612" w14:textId="77777777"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Veronica Butts, PharmD – PGY1 Pharmacy Resident Kettering Health Dayton</w:t>
      </w:r>
    </w:p>
    <w:p w14:paraId="1B41F478" w14:textId="61C453CB"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Kylie Lang, PharmD; Katy Patton, PharmD; Bethany Sibbitt, PharmD, BCOP; Jeffery Alborn, PharmD, BCPS</w:t>
      </w:r>
    </w:p>
    <w:p w14:paraId="4C4C4E59" w14:textId="77777777" w:rsidR="00BB16CD" w:rsidRPr="0007053E" w:rsidRDefault="00BB16CD" w:rsidP="00421719">
      <w:pPr>
        <w:spacing w:after="0" w:line="240" w:lineRule="auto"/>
        <w:rPr>
          <w:rFonts w:asciiTheme="majorHAnsi" w:hAnsiTheme="majorHAnsi" w:cstheme="majorHAnsi"/>
        </w:rPr>
      </w:pPr>
    </w:p>
    <w:p w14:paraId="2666935C" w14:textId="5FF7D18F" w:rsidR="00BB16CD" w:rsidRPr="0007053E" w:rsidRDefault="00BB16C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F491F" w:rsidRPr="0007053E">
        <w:rPr>
          <w:rFonts w:asciiTheme="majorHAnsi" w:eastAsia="Times New Roman" w:hAnsiTheme="majorHAnsi" w:cstheme="majorHAnsi"/>
          <w:color w:val="000000"/>
        </w:rPr>
        <w:t>0048-0000-26-052-L01-P</w:t>
      </w:r>
    </w:p>
    <w:p w14:paraId="483000E5"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b/>
          <w:bCs/>
        </w:rPr>
        <w:t xml:space="preserve"> </w:t>
      </w:r>
    </w:p>
    <w:p w14:paraId="749F2E2D"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19BB5E26" w14:textId="77777777" w:rsidR="00BB16CD" w:rsidRPr="0007053E" w:rsidRDefault="00BB16CD" w:rsidP="00524C49">
      <w:pPr>
        <w:numPr>
          <w:ilvl w:val="0"/>
          <w:numId w:val="26"/>
        </w:numPr>
        <w:spacing w:after="0" w:line="240" w:lineRule="auto"/>
        <w:rPr>
          <w:rFonts w:asciiTheme="majorHAnsi" w:hAnsiTheme="majorHAnsi" w:cstheme="majorHAnsi"/>
        </w:rPr>
      </w:pPr>
      <w:r w:rsidRPr="0007053E">
        <w:rPr>
          <w:rFonts w:asciiTheme="majorHAnsi" w:hAnsiTheme="majorHAnsi" w:cstheme="majorHAnsi"/>
        </w:rPr>
        <w:t xml:space="preserve">Describe the role of CDK 4/6 inhibitors in the treatment of early vs. late-stage breast cancer </w:t>
      </w:r>
    </w:p>
    <w:p w14:paraId="44179D90" w14:textId="77777777" w:rsidR="00BB16CD" w:rsidRPr="0007053E" w:rsidRDefault="00BB16CD" w:rsidP="00524C49">
      <w:pPr>
        <w:numPr>
          <w:ilvl w:val="0"/>
          <w:numId w:val="26"/>
        </w:numPr>
        <w:spacing w:after="0" w:line="240" w:lineRule="auto"/>
        <w:rPr>
          <w:rFonts w:asciiTheme="majorHAnsi" w:hAnsiTheme="majorHAnsi" w:cstheme="majorHAnsi"/>
        </w:rPr>
      </w:pPr>
      <w:r w:rsidRPr="0007053E">
        <w:rPr>
          <w:rFonts w:asciiTheme="majorHAnsi" w:hAnsiTheme="majorHAnsi" w:cstheme="majorHAnsi"/>
        </w:rPr>
        <w:t>Compare the tolerability profiles of CDK 4/6 inhibitors when used in both treatment settings</w:t>
      </w:r>
    </w:p>
    <w:p w14:paraId="59047B45" w14:textId="77777777" w:rsidR="00BB16CD" w:rsidRPr="0007053E" w:rsidRDefault="00BB16CD" w:rsidP="00524C49">
      <w:pPr>
        <w:numPr>
          <w:ilvl w:val="0"/>
          <w:numId w:val="26"/>
        </w:numPr>
        <w:spacing w:after="0" w:line="240" w:lineRule="auto"/>
        <w:rPr>
          <w:rFonts w:asciiTheme="majorHAnsi" w:hAnsiTheme="majorHAnsi" w:cstheme="majorHAnsi"/>
        </w:rPr>
      </w:pPr>
      <w:r w:rsidRPr="0007053E">
        <w:rPr>
          <w:rFonts w:asciiTheme="majorHAnsi" w:hAnsiTheme="majorHAnsi" w:cstheme="majorHAnsi"/>
        </w:rPr>
        <w:t xml:space="preserve">Evaluate the clinical implications of tolerability differences between early and late-stage breast cancer treatments with CDK 4/6 inhibitors </w:t>
      </w:r>
    </w:p>
    <w:p w14:paraId="1BF9FDBB"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b/>
          <w:bCs/>
        </w:rPr>
        <w:t xml:space="preserve"> </w:t>
      </w:r>
    </w:p>
    <w:p w14:paraId="6087A57B"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4EE44283"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Breast cancer is the most diagnosed cancer among women, with hormone receptor-positive (HR+), HER2-negative (HER2-) disease representing most cases. Cyclin-dependent kinase 4/6 inhibitors (CDK 4/6i), including abemaciclib and ribociclib, improve outcomes when combined with endocrine therapy in both early-stage and metastatic settings. Despite efficacy, tolerability concerns often lead to dose modifications or discontinuation. This study evaluated tolerability differences between the two patient populations.</w:t>
      </w:r>
    </w:p>
    <w:p w14:paraId="25D88BD6" w14:textId="77777777" w:rsidR="00BB16CD" w:rsidRPr="0007053E" w:rsidRDefault="00BB16CD" w:rsidP="00421719">
      <w:pPr>
        <w:spacing w:after="0" w:line="240" w:lineRule="auto"/>
        <w:rPr>
          <w:rFonts w:asciiTheme="majorHAnsi" w:hAnsiTheme="majorHAnsi" w:cstheme="majorHAnsi"/>
        </w:rPr>
      </w:pPr>
    </w:p>
    <w:p w14:paraId="7F7947F6"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6ACAA38C"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This retrospective chart review included adults ≥18 with HR+/HER2- breast cancer who received abemaciclib or ribociclib in combination with endocrine therapy at Kettering Health facilities between January 1, 2022, and December 31, 2024. Patients were excluded if therapy was initiated outside the health system. The primary outcome was tolerability, defined by adverse drug reactions resulting in dose reductions, dose holds, or therapy discontinuations. Secondary outcomes included characterization of adverse events and treatment duration.</w:t>
      </w:r>
    </w:p>
    <w:p w14:paraId="7AF1235F"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b/>
          <w:bCs/>
        </w:rPr>
        <w:t xml:space="preserve"> </w:t>
      </w:r>
    </w:p>
    <w:p w14:paraId="0FE6FAE9"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b/>
          <w:bCs/>
        </w:rPr>
        <w:t>Results:</w:t>
      </w:r>
    </w:p>
    <w:p w14:paraId="2B3478D0"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A total of 84 patients were included (51 early-stage, 33 late-stage). No statistically significant difference in tolerability was observed between groups, with 54.9% of early-stage versus 72.7% of late-stage patients experiencing tolerability issues (p=0.100), though Fisher's Exact one-sided test approached significance (p=0.078). No significant differences were found in types of dose modifications, individual adverse event rates, or duration of therapy between groups. Diarrhea was the most common adverse event causing dose modifications in both groups (60.7% early-stage vs 41.7% late-stage; p=0.171).</w:t>
      </w:r>
    </w:p>
    <w:p w14:paraId="170B97EF" w14:textId="77777777" w:rsidR="00BB16CD" w:rsidRPr="0007053E" w:rsidRDefault="00BB16CD" w:rsidP="00421719">
      <w:pPr>
        <w:spacing w:after="0" w:line="240" w:lineRule="auto"/>
        <w:rPr>
          <w:rFonts w:asciiTheme="majorHAnsi" w:hAnsiTheme="majorHAnsi" w:cstheme="majorHAnsi"/>
          <w:b/>
          <w:bCs/>
        </w:rPr>
      </w:pPr>
    </w:p>
    <w:p w14:paraId="32D07388"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p>
    <w:p w14:paraId="01ECFBBB"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CDK 4/6 inhibitor tolerability was generally comparable between early and late-stage breast cancer patients, though a trend toward worse tolerability in late-stage disease was observed. With contemporary supportive care and appropriate dose modifications, CDK 4/6 inhibitors demonstrate acceptable tolerability, supporting their use in both adjuvant and metastatic HR+/HER2- breast cancer.</w:t>
      </w:r>
    </w:p>
    <w:p w14:paraId="459AEDEA" w14:textId="77777777" w:rsidR="00BB16CD" w:rsidRPr="0007053E" w:rsidRDefault="00BB16CD" w:rsidP="00421719">
      <w:pPr>
        <w:spacing w:after="0" w:line="240" w:lineRule="auto"/>
        <w:rPr>
          <w:rFonts w:asciiTheme="majorHAnsi" w:hAnsiTheme="majorHAnsi" w:cstheme="majorHAnsi"/>
        </w:rPr>
      </w:pPr>
    </w:p>
    <w:p w14:paraId="09B60EF3" w14:textId="77777777" w:rsidR="00BB16CD" w:rsidRPr="0007053E" w:rsidRDefault="00BB16CD" w:rsidP="00421719">
      <w:pPr>
        <w:spacing w:after="0" w:line="240" w:lineRule="auto"/>
        <w:rPr>
          <w:rFonts w:asciiTheme="majorHAnsi" w:hAnsiTheme="majorHAnsi" w:cstheme="majorHAnsi"/>
        </w:rPr>
      </w:pPr>
    </w:p>
    <w:p w14:paraId="40D2A212" w14:textId="77777777" w:rsidR="00BB16CD" w:rsidRPr="0007053E" w:rsidRDefault="00BB16CD" w:rsidP="00421719">
      <w:pPr>
        <w:spacing w:after="0" w:line="240" w:lineRule="auto"/>
        <w:rPr>
          <w:rFonts w:asciiTheme="majorHAnsi" w:hAnsiTheme="majorHAnsi" w:cstheme="majorHAnsi"/>
        </w:rPr>
      </w:pPr>
    </w:p>
    <w:p w14:paraId="01FA9AA2" w14:textId="77777777" w:rsidR="00BB16CD" w:rsidRPr="0007053E" w:rsidRDefault="00BB16CD" w:rsidP="00421719">
      <w:pPr>
        <w:spacing w:after="0" w:line="240" w:lineRule="auto"/>
        <w:rPr>
          <w:rFonts w:asciiTheme="majorHAnsi" w:hAnsiTheme="majorHAnsi" w:cstheme="majorHAnsi"/>
        </w:rPr>
      </w:pPr>
    </w:p>
    <w:p w14:paraId="6A69F796" w14:textId="77777777" w:rsidR="00BB16CD" w:rsidRPr="0007053E" w:rsidRDefault="00BB16CD" w:rsidP="00421719">
      <w:pPr>
        <w:spacing w:after="0" w:line="240" w:lineRule="auto"/>
        <w:rPr>
          <w:rFonts w:asciiTheme="majorHAnsi" w:hAnsiTheme="majorHAnsi" w:cstheme="majorHAnsi"/>
        </w:rPr>
      </w:pPr>
    </w:p>
    <w:p w14:paraId="4AFC971C" w14:textId="77777777" w:rsidR="00BB16CD" w:rsidRPr="0007053E" w:rsidRDefault="00BB16CD" w:rsidP="00421719">
      <w:pPr>
        <w:spacing w:after="0" w:line="240" w:lineRule="auto"/>
        <w:rPr>
          <w:rFonts w:asciiTheme="majorHAnsi" w:hAnsiTheme="majorHAnsi" w:cstheme="majorHAnsi"/>
        </w:rPr>
      </w:pPr>
    </w:p>
    <w:p w14:paraId="7EF65730" w14:textId="77777777" w:rsidR="00BB16CD" w:rsidRPr="0007053E" w:rsidRDefault="00BB16CD" w:rsidP="00421719">
      <w:pPr>
        <w:spacing w:after="0" w:line="240" w:lineRule="auto"/>
        <w:rPr>
          <w:rFonts w:asciiTheme="majorHAnsi" w:hAnsiTheme="majorHAnsi" w:cstheme="majorHAnsi"/>
        </w:rPr>
      </w:pPr>
    </w:p>
    <w:p w14:paraId="6445D0C6" w14:textId="77777777" w:rsidR="00BB16CD" w:rsidRPr="0007053E" w:rsidRDefault="00BB16C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Development of a performance scorecard to evaluate the impact of an oncology and infusion financial stewardship pharmacist</w:t>
      </w:r>
    </w:p>
    <w:p w14:paraId="65672281" w14:textId="77777777"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Michael Carlone, PharmD, MS, PGY2 HSPAL Resident at the Cleveland Clinic</w:t>
      </w:r>
    </w:p>
    <w:p w14:paraId="0C243C61" w14:textId="77777777"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 xml:space="preserve">Garrett Eggers, PharmD, MS; Anthony Boyd, PharmD, MS; Dan Lewis, PharmD, MBA, BCPS </w:t>
      </w:r>
      <w:r w:rsidRPr="0007053E">
        <w:rPr>
          <w:rFonts w:asciiTheme="majorHAnsi" w:hAnsiTheme="majorHAnsi" w:cstheme="majorHAnsi"/>
        </w:rPr>
        <w:br/>
      </w:r>
    </w:p>
    <w:p w14:paraId="40A3A241" w14:textId="6C40CC46" w:rsidR="00BB16CD" w:rsidRPr="0007053E" w:rsidRDefault="00BB16C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Pr="0007053E">
        <w:rPr>
          <w:rFonts w:asciiTheme="majorHAnsi" w:hAnsiTheme="majorHAnsi" w:cstheme="majorHAnsi"/>
        </w:rPr>
        <w:t xml:space="preserve"> </w:t>
      </w:r>
      <w:r w:rsidR="006F491F" w:rsidRPr="0007053E">
        <w:rPr>
          <w:rFonts w:asciiTheme="majorHAnsi" w:eastAsia="Times New Roman" w:hAnsiTheme="majorHAnsi" w:cstheme="majorHAnsi"/>
          <w:color w:val="000000"/>
        </w:rPr>
        <w:t>0048-0000-26-053-L04-P</w:t>
      </w:r>
    </w:p>
    <w:p w14:paraId="0ADC8FDB" w14:textId="77777777" w:rsidR="00BB16CD" w:rsidRPr="0007053E" w:rsidRDefault="00BB16CD" w:rsidP="00421719">
      <w:pPr>
        <w:spacing w:after="0" w:line="240" w:lineRule="auto"/>
        <w:rPr>
          <w:rFonts w:asciiTheme="majorHAnsi" w:hAnsiTheme="majorHAnsi" w:cstheme="majorHAnsi"/>
          <w:b/>
          <w:bCs/>
        </w:rPr>
      </w:pPr>
    </w:p>
    <w:p w14:paraId="609466F6" w14:textId="01DAF46E"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383ED2EB" w14:textId="77777777" w:rsidR="00BB16CD" w:rsidRPr="0007053E" w:rsidRDefault="00BB16CD" w:rsidP="00524C49">
      <w:pPr>
        <w:pStyle w:val="ListParagraph"/>
        <w:numPr>
          <w:ilvl w:val="0"/>
          <w:numId w:val="27"/>
        </w:numPr>
        <w:spacing w:after="0" w:line="240" w:lineRule="auto"/>
        <w:rPr>
          <w:rFonts w:asciiTheme="majorHAnsi" w:hAnsiTheme="majorHAnsi" w:cstheme="majorHAnsi"/>
        </w:rPr>
      </w:pPr>
      <w:r w:rsidRPr="0007053E">
        <w:rPr>
          <w:rFonts w:asciiTheme="majorHAnsi" w:hAnsiTheme="majorHAnsi" w:cstheme="majorHAnsi"/>
        </w:rPr>
        <w:t xml:space="preserve">Review areas of the revenue cycle </w:t>
      </w:r>
    </w:p>
    <w:p w14:paraId="5D2E5C42" w14:textId="77777777" w:rsidR="00BB16CD" w:rsidRPr="0007053E" w:rsidRDefault="00BB16CD" w:rsidP="00524C49">
      <w:pPr>
        <w:pStyle w:val="ListParagraph"/>
        <w:numPr>
          <w:ilvl w:val="0"/>
          <w:numId w:val="27"/>
        </w:numPr>
        <w:spacing w:after="0" w:line="240" w:lineRule="auto"/>
        <w:rPr>
          <w:rFonts w:asciiTheme="majorHAnsi" w:hAnsiTheme="majorHAnsi" w:cstheme="majorHAnsi"/>
        </w:rPr>
      </w:pPr>
      <w:r w:rsidRPr="0007053E">
        <w:rPr>
          <w:rFonts w:asciiTheme="majorHAnsi" w:hAnsiTheme="majorHAnsi" w:cstheme="majorHAnsi"/>
        </w:rPr>
        <w:t>Describe areas of revenue integrity in the oncology and infusion pharmacy space</w:t>
      </w:r>
    </w:p>
    <w:p w14:paraId="5696367A" w14:textId="77777777" w:rsidR="00BB16CD" w:rsidRPr="0007053E" w:rsidRDefault="00BB16CD" w:rsidP="00524C49">
      <w:pPr>
        <w:pStyle w:val="ListParagraph"/>
        <w:numPr>
          <w:ilvl w:val="0"/>
          <w:numId w:val="27"/>
        </w:numPr>
        <w:spacing w:after="0" w:line="240" w:lineRule="auto"/>
        <w:rPr>
          <w:rFonts w:asciiTheme="majorHAnsi" w:hAnsiTheme="majorHAnsi" w:cstheme="majorHAnsi"/>
        </w:rPr>
      </w:pPr>
      <w:r w:rsidRPr="0007053E">
        <w:rPr>
          <w:rFonts w:asciiTheme="majorHAnsi" w:hAnsiTheme="majorHAnsi" w:cstheme="majorHAnsi"/>
        </w:rPr>
        <w:t>Assess the impact of implementing an EHR-based Advanced Beneficiary Notice (ABN) medication queue that guides medical necessity denial review.</w:t>
      </w:r>
    </w:p>
    <w:p w14:paraId="4A56DFF7" w14:textId="77777777" w:rsidR="00BB16CD" w:rsidRPr="0007053E" w:rsidRDefault="00BB16CD" w:rsidP="00421719">
      <w:pPr>
        <w:spacing w:after="0" w:line="240" w:lineRule="auto"/>
        <w:rPr>
          <w:rFonts w:asciiTheme="majorHAnsi" w:hAnsiTheme="majorHAnsi" w:cstheme="majorHAnsi"/>
          <w:b/>
          <w:bCs/>
        </w:rPr>
      </w:pPr>
    </w:p>
    <w:p w14:paraId="5BB4D2BD" w14:textId="47DFD070"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4305967E"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Payer claim denials continue to increase nationally, placing substantial financial and operational strain on healthcare systems. Our institution created an Oncology and Infusion Financial Stewardship Pharmacist (OIFSP) position to help identify areas to drive oncology and infusion medication margins as well as initiate root cause analyses to identify areas of improvement. This review was completed to evaluate different revenue integrity areas in which this pharmacist can make an impact. Given their clinical expertise, clinical pharmacists are uniquely positioned to evaluate treatment appropriateness, documentation requirements, and payer criteria.</w:t>
      </w:r>
    </w:p>
    <w:p w14:paraId="1182ADB0" w14:textId="77777777" w:rsidR="00BB16CD" w:rsidRPr="0007053E" w:rsidRDefault="00BB16CD" w:rsidP="00421719">
      <w:pPr>
        <w:spacing w:after="0" w:line="240" w:lineRule="auto"/>
        <w:rPr>
          <w:rFonts w:asciiTheme="majorHAnsi" w:hAnsiTheme="majorHAnsi" w:cstheme="majorHAnsi"/>
          <w:b/>
          <w:bCs/>
        </w:rPr>
      </w:pPr>
    </w:p>
    <w:p w14:paraId="486B46F3" w14:textId="377152CF"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568DB6B0"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 xml:space="preserve">This multi-center retrospective descriptive review evaluated the revenue integrity process to determine areas of improvement for outpatient oncology and infusion centers. The intervention consisted of an electronic queue designed to identify medications historically associated with medical necessity denials and present them for pharmacist review prior to claim submission. The primary endpoint was the proportion of medical necessity denials that resulted in controllable loss. Secondary endpoints included percentage of post-service denial dollars recouped by Medicare Administrative Law Judge cases, percentage of drugs causing waste denial dollars due to inappropriate vial size selection, number and percentage of medical necessity denial counts for the top drugs, percentage of drugs that resulted in controllable loss, percentage of the reason drugs resulted in controllable loss, number and percentage of authorization denial counts for the top drugs, denial percentage based on denial category, and the top 3 denial causes based on denial code. Descriptive and inferential analyses will be performed utilizing Excel. </w:t>
      </w:r>
    </w:p>
    <w:p w14:paraId="11BB4CF3" w14:textId="77777777" w:rsidR="00BB16CD" w:rsidRPr="0007053E" w:rsidRDefault="00BB16CD" w:rsidP="00421719">
      <w:pPr>
        <w:spacing w:after="0" w:line="240" w:lineRule="auto"/>
        <w:rPr>
          <w:rFonts w:asciiTheme="majorHAnsi" w:hAnsiTheme="majorHAnsi" w:cstheme="majorHAnsi"/>
          <w:b/>
          <w:bCs/>
        </w:rPr>
      </w:pPr>
    </w:p>
    <w:p w14:paraId="15A652AF" w14:textId="5D4DEE49"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28BEC7C3"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Final results will be presented at the Ohio Pharmacy Resident Conference.</w:t>
      </w:r>
    </w:p>
    <w:p w14:paraId="2F377EBE" w14:textId="77777777" w:rsidR="00BB16CD" w:rsidRPr="0007053E" w:rsidRDefault="00BB16CD" w:rsidP="00421719">
      <w:pPr>
        <w:spacing w:after="0" w:line="240" w:lineRule="auto"/>
        <w:rPr>
          <w:rFonts w:asciiTheme="majorHAnsi" w:hAnsiTheme="majorHAnsi" w:cstheme="majorHAnsi"/>
          <w:b/>
          <w:bCs/>
        </w:rPr>
      </w:pPr>
    </w:p>
    <w:p w14:paraId="3A02428E" w14:textId="5983C55E" w:rsidR="00BB16CD" w:rsidRPr="0007053E" w:rsidRDefault="00BB16CD"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03C01CB4"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at the Ohio Pharmacy Resident Conference.</w:t>
      </w:r>
    </w:p>
    <w:p w14:paraId="64F99D42" w14:textId="77777777" w:rsidR="00BB16CD" w:rsidRPr="0007053E" w:rsidRDefault="00BB16CD" w:rsidP="00421719">
      <w:pPr>
        <w:spacing w:after="0" w:line="240" w:lineRule="auto"/>
        <w:rPr>
          <w:rFonts w:asciiTheme="majorHAnsi" w:hAnsiTheme="majorHAnsi" w:cstheme="majorHAnsi"/>
        </w:rPr>
      </w:pPr>
    </w:p>
    <w:p w14:paraId="4FA29F6F" w14:textId="77777777" w:rsidR="00BB16CD" w:rsidRPr="0007053E" w:rsidRDefault="00BB16CD" w:rsidP="00421719">
      <w:pPr>
        <w:spacing w:after="0" w:line="240" w:lineRule="auto"/>
        <w:rPr>
          <w:rFonts w:asciiTheme="majorHAnsi" w:hAnsiTheme="majorHAnsi" w:cstheme="majorHAnsi"/>
        </w:rPr>
      </w:pPr>
    </w:p>
    <w:p w14:paraId="0FACD89E" w14:textId="77777777" w:rsidR="00BB16CD" w:rsidRPr="0007053E" w:rsidRDefault="00BB16CD" w:rsidP="00421719">
      <w:pPr>
        <w:spacing w:after="0" w:line="240" w:lineRule="auto"/>
        <w:rPr>
          <w:rFonts w:asciiTheme="majorHAnsi" w:hAnsiTheme="majorHAnsi" w:cstheme="majorHAnsi"/>
        </w:rPr>
      </w:pPr>
    </w:p>
    <w:p w14:paraId="71BB850F" w14:textId="77777777" w:rsidR="00BB16CD" w:rsidRPr="0007053E" w:rsidRDefault="00BB16CD" w:rsidP="00421719">
      <w:pPr>
        <w:spacing w:after="0" w:line="240" w:lineRule="auto"/>
        <w:rPr>
          <w:rFonts w:asciiTheme="majorHAnsi" w:hAnsiTheme="majorHAnsi" w:cstheme="majorHAnsi"/>
        </w:rPr>
      </w:pPr>
    </w:p>
    <w:p w14:paraId="29E3BA86" w14:textId="77777777" w:rsidR="00BB16CD" w:rsidRPr="0007053E" w:rsidRDefault="00BB16CD" w:rsidP="00421719">
      <w:pPr>
        <w:spacing w:after="0" w:line="240" w:lineRule="auto"/>
        <w:rPr>
          <w:rFonts w:asciiTheme="majorHAnsi" w:hAnsiTheme="majorHAnsi" w:cstheme="majorHAnsi"/>
        </w:rPr>
      </w:pPr>
    </w:p>
    <w:p w14:paraId="1EFE145E" w14:textId="77777777" w:rsidR="00BB16CD" w:rsidRPr="0007053E" w:rsidRDefault="00BB16CD" w:rsidP="00421719">
      <w:pPr>
        <w:spacing w:after="0" w:line="240" w:lineRule="auto"/>
        <w:rPr>
          <w:rFonts w:asciiTheme="majorHAnsi" w:hAnsiTheme="majorHAnsi" w:cstheme="majorHAnsi"/>
        </w:rPr>
      </w:pPr>
    </w:p>
    <w:p w14:paraId="46CEC414" w14:textId="77777777" w:rsidR="00BB16CD" w:rsidRPr="0007053E" w:rsidRDefault="00BB16CD" w:rsidP="00421719">
      <w:pPr>
        <w:spacing w:after="0" w:line="240" w:lineRule="auto"/>
        <w:rPr>
          <w:rFonts w:asciiTheme="majorHAnsi" w:hAnsiTheme="majorHAnsi" w:cstheme="majorHAnsi"/>
        </w:rPr>
      </w:pPr>
    </w:p>
    <w:p w14:paraId="37C3EBB4" w14:textId="77777777" w:rsidR="00BB16CD" w:rsidRPr="0007053E" w:rsidRDefault="00BB16CD" w:rsidP="00421719">
      <w:pPr>
        <w:spacing w:after="0" w:line="240" w:lineRule="auto"/>
        <w:jc w:val="center"/>
        <w:rPr>
          <w:rFonts w:asciiTheme="majorHAnsi" w:hAnsiTheme="majorHAnsi" w:cstheme="majorHAnsi"/>
          <w:b/>
        </w:rPr>
      </w:pPr>
      <w:r w:rsidRPr="0007053E">
        <w:rPr>
          <w:rFonts w:asciiTheme="majorHAnsi" w:hAnsiTheme="majorHAnsi" w:cstheme="majorHAnsi"/>
          <w:b/>
        </w:rPr>
        <w:t>Time to Anticoagulation Restart for High-Risk Thrombotic Conditions in Patients with Intracranial Hemorrhage</w:t>
      </w:r>
    </w:p>
    <w:p w14:paraId="72361EBF" w14:textId="77777777"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Erica Carlson, PharmD – PGY2 Critical Care Pharmacy Resident, OhioHealth Riverside Methodist Hospital</w:t>
      </w:r>
    </w:p>
    <w:p w14:paraId="214674BB" w14:textId="77777777" w:rsidR="00BB16CD" w:rsidRPr="0007053E" w:rsidRDefault="00BB16CD" w:rsidP="00421719">
      <w:pPr>
        <w:spacing w:after="0" w:line="240" w:lineRule="auto"/>
        <w:jc w:val="center"/>
        <w:rPr>
          <w:rFonts w:asciiTheme="majorHAnsi" w:hAnsiTheme="majorHAnsi" w:cstheme="majorHAnsi"/>
        </w:rPr>
      </w:pPr>
      <w:r w:rsidRPr="0007053E">
        <w:rPr>
          <w:rFonts w:asciiTheme="majorHAnsi" w:hAnsiTheme="majorHAnsi" w:cstheme="majorHAnsi"/>
        </w:rPr>
        <w:t>Connie Yoon, PharmD, BCPS, BCCCP; Ashley Schuler, PharmD, BCCCP; Angela Harding, PharmD, BCCCP; Alexander Heine, PharmD, BCCCP</w:t>
      </w:r>
    </w:p>
    <w:p w14:paraId="26F900C7" w14:textId="77777777" w:rsidR="00BB16CD" w:rsidRPr="0007053E" w:rsidRDefault="00BB16CD" w:rsidP="00421719">
      <w:pPr>
        <w:spacing w:after="0" w:line="240" w:lineRule="auto"/>
        <w:rPr>
          <w:rFonts w:asciiTheme="majorHAnsi" w:hAnsiTheme="majorHAnsi" w:cstheme="majorHAnsi"/>
        </w:rPr>
      </w:pPr>
    </w:p>
    <w:p w14:paraId="399F99C6" w14:textId="16ADFC3E" w:rsidR="00BB16CD" w:rsidRPr="0007053E" w:rsidRDefault="00BB16C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UAN:</w:t>
      </w:r>
      <w:r w:rsidRPr="0007053E">
        <w:rPr>
          <w:rFonts w:asciiTheme="majorHAnsi" w:hAnsiTheme="majorHAnsi" w:cstheme="majorHAnsi"/>
        </w:rPr>
        <w:t xml:space="preserve"> </w:t>
      </w:r>
      <w:r w:rsidR="006F491F" w:rsidRPr="0007053E">
        <w:rPr>
          <w:rFonts w:asciiTheme="majorHAnsi" w:eastAsia="Times New Roman" w:hAnsiTheme="majorHAnsi" w:cstheme="majorHAnsi"/>
          <w:color w:val="000000"/>
        </w:rPr>
        <w:t>0048-0000-26-054-L01-P</w:t>
      </w:r>
    </w:p>
    <w:p w14:paraId="3ADB25B5" w14:textId="77777777" w:rsidR="00BB16CD" w:rsidRPr="0007053E" w:rsidRDefault="00BB16CD" w:rsidP="00421719">
      <w:pPr>
        <w:spacing w:after="0" w:line="240" w:lineRule="auto"/>
        <w:rPr>
          <w:rFonts w:asciiTheme="majorHAnsi" w:hAnsiTheme="majorHAnsi" w:cstheme="majorHAnsi"/>
        </w:rPr>
      </w:pPr>
    </w:p>
    <w:p w14:paraId="0442765C"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 xml:space="preserve">Learning Objectives: </w:t>
      </w:r>
    </w:p>
    <w:p w14:paraId="04C36697" w14:textId="3D2C9AA2" w:rsidR="00BB16CD" w:rsidRPr="0007053E" w:rsidRDefault="00BB16CD" w:rsidP="00524C49">
      <w:pPr>
        <w:pStyle w:val="ListParagraph"/>
        <w:numPr>
          <w:ilvl w:val="0"/>
          <w:numId w:val="28"/>
        </w:numPr>
        <w:spacing w:after="0" w:line="240" w:lineRule="auto"/>
        <w:rPr>
          <w:rFonts w:asciiTheme="majorHAnsi" w:hAnsiTheme="majorHAnsi" w:cstheme="majorHAnsi"/>
        </w:rPr>
      </w:pPr>
      <w:r w:rsidRPr="0007053E">
        <w:rPr>
          <w:rFonts w:asciiTheme="majorHAnsi" w:hAnsiTheme="majorHAnsi" w:cstheme="majorHAnsi"/>
        </w:rPr>
        <w:t xml:space="preserve">Describe the risks and benefits associated with anticoagulation resumption after intracranial hemorrhage. </w:t>
      </w:r>
    </w:p>
    <w:p w14:paraId="5743670D" w14:textId="1F98FA09" w:rsidR="00BB16CD" w:rsidRPr="0007053E" w:rsidRDefault="00BB16CD" w:rsidP="00524C49">
      <w:pPr>
        <w:pStyle w:val="ListParagraph"/>
        <w:numPr>
          <w:ilvl w:val="0"/>
          <w:numId w:val="28"/>
        </w:numPr>
        <w:spacing w:after="0" w:line="240" w:lineRule="auto"/>
        <w:rPr>
          <w:rFonts w:asciiTheme="majorHAnsi" w:hAnsiTheme="majorHAnsi" w:cstheme="majorHAnsi"/>
        </w:rPr>
      </w:pPr>
      <w:r w:rsidRPr="0007053E">
        <w:rPr>
          <w:rFonts w:asciiTheme="majorHAnsi" w:hAnsiTheme="majorHAnsi" w:cstheme="majorHAnsi"/>
        </w:rPr>
        <w:t>Recognize the gaps in literature for the optimal timing of anticoagulation resumption after intracranial hemorrhage.</w:t>
      </w:r>
    </w:p>
    <w:p w14:paraId="4FD54067" w14:textId="77777777" w:rsidR="00BB16CD" w:rsidRPr="0007053E" w:rsidRDefault="00BB16CD" w:rsidP="00421719">
      <w:pPr>
        <w:spacing w:after="0" w:line="240" w:lineRule="auto"/>
        <w:rPr>
          <w:rFonts w:asciiTheme="majorHAnsi" w:hAnsiTheme="majorHAnsi" w:cstheme="majorHAnsi"/>
        </w:rPr>
      </w:pPr>
    </w:p>
    <w:p w14:paraId="431491B9"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07274C0A"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Anticoagulation (AC) is recommended by the guidelines to be held from 1 to 4 weeks after intracranial hemorrhage (ICH). However, patients with a mechanical heart valve, a left ventricular assist device (LVAD), or an acute pulmonary embolism (PE) are at an increased risk of thrombotic events when AC is held after an ICH. The limited literature that exists about the timing of AC resumption in high-risk thrombotic conditions suggests that the standard of care is resumption between 7 to 14 days after ICH. </w:t>
      </w:r>
    </w:p>
    <w:p w14:paraId="099CC958" w14:textId="77777777" w:rsidR="00BB16CD" w:rsidRPr="0007053E" w:rsidRDefault="00BB16CD" w:rsidP="00421719">
      <w:pPr>
        <w:spacing w:after="0" w:line="240" w:lineRule="auto"/>
        <w:rPr>
          <w:rFonts w:asciiTheme="majorHAnsi" w:hAnsiTheme="majorHAnsi" w:cstheme="majorHAnsi"/>
          <w:b/>
        </w:rPr>
      </w:pPr>
    </w:p>
    <w:p w14:paraId="5EE4E0CD"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D90FC48"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This was a retrospective, cohort study of patients admitted with a primary diagnosis of traumatic or spontaneous ICH to a 1,000-bed community teaching hospital. The primary aim was to assess if the risk of ICH expansion differs when AC is resumed earlier (&lt; 7 days) or later (&gt;14 days) than standard of care (7 to 14 days) in patients with a high thrombotic risk, such as presence of an acute PE, mechanical heart valve, or LVAD.  Secondary outcomes included the incidence of thromboembolic events and extra-cranial bleeding and describing the therapeutic AC that was resumed.</w:t>
      </w:r>
    </w:p>
    <w:p w14:paraId="0E2B078A" w14:textId="77777777" w:rsidR="00BB16CD" w:rsidRPr="0007053E" w:rsidRDefault="00BB16CD" w:rsidP="00421719">
      <w:pPr>
        <w:spacing w:after="0" w:line="240" w:lineRule="auto"/>
        <w:rPr>
          <w:rFonts w:asciiTheme="majorHAnsi" w:hAnsiTheme="majorHAnsi" w:cstheme="majorHAnsi"/>
          <w:b/>
        </w:rPr>
      </w:pPr>
    </w:p>
    <w:p w14:paraId="23CCE126"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05E62222"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From October 1, 2015 to October 1, 2025, there were 586 patients screened and 75 patients included </w:t>
      </w:r>
    </w:p>
    <w:p w14:paraId="68B83616"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with 23 in the &lt; 7 Days group, 16 in the Standard of Care Group (7-14 Days), and 36 in the &gt; 14 Days group. Of the 75 patients included, 58 patients had a mechanical heart valve, 3 patients had an LVAD, and 14 patients had an active PE within 30 days.  Surgical intervention, such as an external ventricular drain (EVD) or evacuation had a higher incidence in the &gt; 14 Days group (19.4% and 36.1%, respectively). There was no difference in hemorrhagic expansion between the group that resumed AC &lt; 7 Days and the Standard of Care group (17.4% vs. 31.3%; P= 0.444) or between the group that resumed AC &gt; 14 Days and the Standard of Care group (38.9% vs. 31.3%; P = 0.598). There were no differences between groups in the incidence of thromboembolic events or extra-cranial bleeding events. 30-Day mortality was higher in the &gt; 14 Days group than the Standard of Care group or &lt; 7 Days group (31.4% vs. 12.5% vs. 4.6%; P= 0.185 and P=0.562, respectively). </w:t>
      </w:r>
    </w:p>
    <w:p w14:paraId="7DFFCB9F"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 </w:t>
      </w:r>
    </w:p>
    <w:p w14:paraId="5933869A" w14:textId="77777777" w:rsidR="00BB16CD" w:rsidRPr="0007053E" w:rsidRDefault="00BB16CD"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28BF94E5" w14:textId="77777777" w:rsidR="00BB16CD" w:rsidRPr="0007053E" w:rsidRDefault="00BB16CD" w:rsidP="00421719">
      <w:pPr>
        <w:spacing w:after="0" w:line="240" w:lineRule="auto"/>
        <w:rPr>
          <w:rFonts w:asciiTheme="majorHAnsi" w:hAnsiTheme="majorHAnsi" w:cstheme="majorHAnsi"/>
        </w:rPr>
      </w:pPr>
      <w:r w:rsidRPr="0007053E">
        <w:rPr>
          <w:rFonts w:asciiTheme="majorHAnsi" w:hAnsiTheme="majorHAnsi" w:cstheme="majorHAnsi"/>
        </w:rPr>
        <w:t xml:space="preserve">In this retrospective, cohort study there were no differences in bleed expansion, thromboembolic events, or extra-cranial bleeding. The results of this study suggest that resumption of AC within the first 7 days after ICH may be reasonable in patients with a high-thrombotic risk. </w:t>
      </w:r>
    </w:p>
    <w:p w14:paraId="43FDC306" w14:textId="77777777" w:rsidR="00BB16CD" w:rsidRPr="0007053E" w:rsidRDefault="00BB16CD" w:rsidP="00421719">
      <w:pPr>
        <w:spacing w:after="0" w:line="240" w:lineRule="auto"/>
        <w:rPr>
          <w:rFonts w:asciiTheme="majorHAnsi" w:hAnsiTheme="majorHAnsi" w:cstheme="majorHAnsi"/>
        </w:rPr>
      </w:pPr>
    </w:p>
    <w:p w14:paraId="2F37CCE4" w14:textId="77777777" w:rsidR="004B1F46" w:rsidRPr="0007053E" w:rsidRDefault="004B1F46" w:rsidP="00421719">
      <w:pPr>
        <w:spacing w:after="0" w:line="240" w:lineRule="auto"/>
        <w:rPr>
          <w:rFonts w:asciiTheme="majorHAnsi" w:hAnsiTheme="majorHAnsi" w:cstheme="majorHAnsi"/>
        </w:rPr>
      </w:pPr>
    </w:p>
    <w:p w14:paraId="0FC6A983" w14:textId="77777777" w:rsidR="00582208" w:rsidRPr="0007053E" w:rsidRDefault="00582208" w:rsidP="00421719">
      <w:pPr>
        <w:spacing w:after="0" w:line="240" w:lineRule="auto"/>
        <w:jc w:val="center"/>
        <w:rPr>
          <w:rFonts w:asciiTheme="majorHAnsi" w:hAnsiTheme="majorHAnsi" w:cstheme="majorHAnsi"/>
        </w:rPr>
      </w:pPr>
      <w:r w:rsidRPr="0007053E">
        <w:rPr>
          <w:rFonts w:asciiTheme="majorHAnsi" w:hAnsiTheme="majorHAnsi" w:cstheme="majorHAnsi"/>
          <w:b/>
          <w:bCs/>
        </w:rPr>
        <w:t>Evaluation of oral vancomycin for the prophylaxis of Clostridioides difficile infection in lung transplant recipients</w:t>
      </w:r>
    </w:p>
    <w:p w14:paraId="5361BC03" w14:textId="77777777" w:rsidR="00582208" w:rsidRPr="0007053E" w:rsidRDefault="00582208" w:rsidP="00421719">
      <w:pPr>
        <w:spacing w:after="0" w:line="240" w:lineRule="auto"/>
        <w:jc w:val="center"/>
        <w:rPr>
          <w:rFonts w:asciiTheme="majorHAnsi" w:hAnsiTheme="majorHAnsi" w:cstheme="majorHAnsi"/>
        </w:rPr>
      </w:pPr>
      <w:r w:rsidRPr="0007053E">
        <w:rPr>
          <w:rFonts w:asciiTheme="majorHAnsi" w:hAnsiTheme="majorHAnsi" w:cstheme="majorHAnsi"/>
        </w:rPr>
        <w:t>Priscilla A. Carranza, PharmD - PGY2 Solid Organ Transplant Pharmacy Resident at Cleveland Clinic</w:t>
      </w:r>
    </w:p>
    <w:p w14:paraId="6776AC7C" w14:textId="77777777" w:rsidR="00582208" w:rsidRPr="0007053E" w:rsidRDefault="00582208" w:rsidP="00421719">
      <w:pPr>
        <w:spacing w:after="0" w:line="240" w:lineRule="auto"/>
        <w:jc w:val="center"/>
        <w:rPr>
          <w:rFonts w:asciiTheme="majorHAnsi" w:hAnsiTheme="majorHAnsi" w:cstheme="majorHAnsi"/>
        </w:rPr>
      </w:pPr>
      <w:r w:rsidRPr="0007053E">
        <w:rPr>
          <w:rFonts w:asciiTheme="majorHAnsi" w:hAnsiTheme="majorHAnsi" w:cstheme="majorHAnsi"/>
        </w:rPr>
        <w:t>Carson Shoemaker, PharmD, BCTXP; Katelyn Rudzik, PharmD, BCTXP; Stephanie Ciapala, PharmD, BCCCP; Thomas Rust, PharmD</w:t>
      </w:r>
    </w:p>
    <w:p w14:paraId="4EC3F261" w14:textId="77777777" w:rsidR="00582208" w:rsidRPr="0007053E" w:rsidRDefault="00582208" w:rsidP="00421719">
      <w:pPr>
        <w:spacing w:after="0" w:line="240" w:lineRule="auto"/>
        <w:rPr>
          <w:rFonts w:asciiTheme="majorHAnsi" w:hAnsiTheme="majorHAnsi" w:cstheme="majorHAnsi"/>
          <w:b/>
          <w:bCs/>
        </w:rPr>
      </w:pPr>
    </w:p>
    <w:p w14:paraId="4E364B34" w14:textId="6A927D09" w:rsidR="00582208" w:rsidRPr="0007053E" w:rsidRDefault="00582208"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6F491F" w:rsidRPr="0007053E">
        <w:rPr>
          <w:rFonts w:asciiTheme="majorHAnsi" w:hAnsiTheme="majorHAnsi" w:cstheme="majorHAnsi"/>
          <w:b/>
          <w:bCs/>
        </w:rPr>
        <w:t xml:space="preserve"> </w:t>
      </w:r>
      <w:r w:rsidR="006F491F" w:rsidRPr="0007053E">
        <w:rPr>
          <w:rFonts w:asciiTheme="majorHAnsi" w:eastAsia="Times New Roman" w:hAnsiTheme="majorHAnsi" w:cstheme="majorHAnsi"/>
          <w:color w:val="000000"/>
        </w:rPr>
        <w:t>0048-0000-26-056-L01-P</w:t>
      </w:r>
    </w:p>
    <w:p w14:paraId="29A4E0E2" w14:textId="77777777" w:rsidR="00582208" w:rsidRPr="0007053E" w:rsidRDefault="00582208" w:rsidP="00421719">
      <w:pPr>
        <w:spacing w:after="0" w:line="240" w:lineRule="auto"/>
        <w:rPr>
          <w:rFonts w:asciiTheme="majorHAnsi" w:hAnsiTheme="majorHAnsi" w:cstheme="majorHAnsi"/>
          <w:b/>
          <w:bCs/>
        </w:rPr>
      </w:pPr>
    </w:p>
    <w:p w14:paraId="13EFED2C" w14:textId="77777777" w:rsidR="00582208" w:rsidRPr="0007053E" w:rsidRDefault="00582208"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66A7E4F" w14:textId="77777777" w:rsidR="00582208" w:rsidRPr="0007053E" w:rsidRDefault="00582208" w:rsidP="00524C49">
      <w:pPr>
        <w:numPr>
          <w:ilvl w:val="0"/>
          <w:numId w:val="30"/>
        </w:numPr>
        <w:spacing w:after="0" w:line="240" w:lineRule="auto"/>
        <w:rPr>
          <w:rFonts w:asciiTheme="majorHAnsi" w:hAnsiTheme="majorHAnsi" w:cstheme="majorHAnsi"/>
        </w:rPr>
      </w:pPr>
      <w:r w:rsidRPr="0007053E">
        <w:rPr>
          <w:rFonts w:asciiTheme="majorHAnsi" w:hAnsiTheme="majorHAnsi" w:cstheme="majorHAnsi"/>
        </w:rPr>
        <w:t xml:space="preserve">Compare vancomycin-resistant Enterococcus (VRE) colonization or infection in lung transplant recipients receiving standard versus extended </w:t>
      </w:r>
      <w:r w:rsidRPr="0007053E">
        <w:rPr>
          <w:rFonts w:asciiTheme="majorHAnsi" w:hAnsiTheme="majorHAnsi" w:cstheme="majorHAnsi"/>
          <w:i/>
          <w:iCs/>
        </w:rPr>
        <w:t>Clostridioides difficile</w:t>
      </w:r>
      <w:r w:rsidRPr="0007053E">
        <w:rPr>
          <w:rFonts w:asciiTheme="majorHAnsi" w:hAnsiTheme="majorHAnsi" w:cstheme="majorHAnsi"/>
        </w:rPr>
        <w:t xml:space="preserve"> prophylaxis.</w:t>
      </w:r>
    </w:p>
    <w:p w14:paraId="6E7C87EB" w14:textId="77777777" w:rsidR="00582208" w:rsidRPr="0007053E" w:rsidRDefault="00582208" w:rsidP="00524C49">
      <w:pPr>
        <w:numPr>
          <w:ilvl w:val="0"/>
          <w:numId w:val="30"/>
        </w:numPr>
        <w:spacing w:after="0" w:line="240" w:lineRule="auto"/>
        <w:rPr>
          <w:rFonts w:asciiTheme="majorHAnsi" w:hAnsiTheme="majorHAnsi" w:cstheme="majorHAnsi"/>
        </w:rPr>
      </w:pPr>
      <w:r w:rsidRPr="0007053E">
        <w:rPr>
          <w:rFonts w:asciiTheme="majorHAnsi" w:hAnsiTheme="majorHAnsi" w:cstheme="majorHAnsi"/>
        </w:rPr>
        <w:t>Compare ICU, non-ICU, and overall CDI incidence between prophylaxis strategies.</w:t>
      </w:r>
    </w:p>
    <w:p w14:paraId="3A773FE0" w14:textId="77777777" w:rsidR="00582208" w:rsidRPr="0007053E" w:rsidRDefault="00582208" w:rsidP="00524C49">
      <w:pPr>
        <w:numPr>
          <w:ilvl w:val="0"/>
          <w:numId w:val="30"/>
        </w:numPr>
        <w:spacing w:after="0" w:line="240" w:lineRule="auto"/>
        <w:rPr>
          <w:rFonts w:asciiTheme="majorHAnsi" w:hAnsiTheme="majorHAnsi" w:cstheme="majorHAnsi"/>
        </w:rPr>
      </w:pPr>
      <w:r w:rsidRPr="0007053E">
        <w:rPr>
          <w:rFonts w:asciiTheme="majorHAnsi" w:hAnsiTheme="majorHAnsi" w:cstheme="majorHAnsi"/>
        </w:rPr>
        <w:t>Identify differences in antimicrobial exposure and patient characteristics between groups.</w:t>
      </w:r>
    </w:p>
    <w:p w14:paraId="0BDA57CF" w14:textId="77777777" w:rsidR="00582208" w:rsidRPr="0007053E" w:rsidRDefault="00582208" w:rsidP="00524C49">
      <w:pPr>
        <w:numPr>
          <w:ilvl w:val="0"/>
          <w:numId w:val="30"/>
        </w:numPr>
        <w:spacing w:after="0" w:line="240" w:lineRule="auto"/>
        <w:rPr>
          <w:rFonts w:asciiTheme="majorHAnsi" w:hAnsiTheme="majorHAnsi" w:cstheme="majorHAnsi"/>
        </w:rPr>
      </w:pPr>
      <w:r w:rsidRPr="0007053E">
        <w:rPr>
          <w:rFonts w:asciiTheme="majorHAnsi" w:hAnsiTheme="majorHAnsi" w:cstheme="majorHAnsi"/>
        </w:rPr>
        <w:t>Evaluate cost differences based on total oral vancomycin exposure.</w:t>
      </w:r>
    </w:p>
    <w:p w14:paraId="52675519" w14:textId="77777777" w:rsidR="00582208" w:rsidRPr="0007053E" w:rsidRDefault="00582208" w:rsidP="00421719">
      <w:pPr>
        <w:spacing w:after="0" w:line="240" w:lineRule="auto"/>
        <w:rPr>
          <w:rFonts w:asciiTheme="majorHAnsi" w:hAnsiTheme="majorHAnsi" w:cstheme="majorHAnsi"/>
          <w:b/>
          <w:bCs/>
        </w:rPr>
      </w:pPr>
    </w:p>
    <w:p w14:paraId="61388310" w14:textId="77777777" w:rsidR="00582208" w:rsidRPr="0007053E" w:rsidRDefault="00582208"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5008D4A1" w14:textId="77777777" w:rsidR="00582208" w:rsidRPr="0007053E" w:rsidRDefault="00582208" w:rsidP="00421719">
      <w:pPr>
        <w:spacing w:after="0" w:line="240" w:lineRule="auto"/>
        <w:rPr>
          <w:rFonts w:asciiTheme="majorHAnsi" w:hAnsiTheme="majorHAnsi" w:cstheme="majorHAnsi"/>
        </w:rPr>
      </w:pPr>
      <w:r w:rsidRPr="0007053E">
        <w:rPr>
          <w:rFonts w:asciiTheme="majorHAnsi" w:hAnsiTheme="majorHAnsi" w:cstheme="majorHAnsi"/>
        </w:rPr>
        <w:t xml:space="preserve">Lung transplant recipients are at increased risk for </w:t>
      </w:r>
      <w:r w:rsidRPr="0007053E">
        <w:rPr>
          <w:rFonts w:asciiTheme="majorHAnsi" w:hAnsiTheme="majorHAnsi" w:cstheme="majorHAnsi"/>
          <w:i/>
          <w:iCs/>
        </w:rPr>
        <w:t>Clostridioides difficile</w:t>
      </w:r>
      <w:r w:rsidRPr="0007053E">
        <w:rPr>
          <w:rFonts w:asciiTheme="majorHAnsi" w:hAnsiTheme="majorHAnsi" w:cstheme="majorHAnsi"/>
        </w:rPr>
        <w:t xml:space="preserve"> infection (CDI) due to immunosuppression, frequent antibiotic exposure, and prolonged hospitalization. Oral vancomycin prophylaxis is used at our institution for CDI prevention; however, the optimal duration remains unclear. Extended prophylaxis may offer additional protection but raise concerns regarding antimicrobial resistance and cost. This study evaluated the clinical and financial impact of standard versus extended oral vancomycin prophylaxis in lung transplant recipients.</w:t>
      </w:r>
    </w:p>
    <w:p w14:paraId="7DD1F9D4" w14:textId="77777777" w:rsidR="00582208" w:rsidRPr="0007053E" w:rsidRDefault="00582208" w:rsidP="00421719">
      <w:pPr>
        <w:spacing w:after="0" w:line="240" w:lineRule="auto"/>
        <w:rPr>
          <w:rFonts w:asciiTheme="majorHAnsi" w:hAnsiTheme="majorHAnsi" w:cstheme="majorHAnsi"/>
          <w:b/>
          <w:bCs/>
        </w:rPr>
      </w:pPr>
    </w:p>
    <w:p w14:paraId="7B6A35F2" w14:textId="77777777" w:rsidR="00582208" w:rsidRPr="0007053E" w:rsidRDefault="00582208"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4A46F8A" w14:textId="77777777" w:rsidR="00582208" w:rsidRPr="0007053E" w:rsidRDefault="00582208" w:rsidP="00421719">
      <w:pPr>
        <w:spacing w:after="0" w:line="240" w:lineRule="auto"/>
        <w:rPr>
          <w:rFonts w:asciiTheme="majorHAnsi" w:hAnsiTheme="majorHAnsi" w:cstheme="majorHAnsi"/>
        </w:rPr>
      </w:pPr>
      <w:r w:rsidRPr="0007053E">
        <w:rPr>
          <w:rFonts w:asciiTheme="majorHAnsi" w:hAnsiTheme="majorHAnsi" w:cstheme="majorHAnsi"/>
        </w:rPr>
        <w:t>This retrospective cohort study included adult lung transplant recipients receiving oral vancomycin prophylaxis</w:t>
      </w:r>
      <w:r w:rsidRPr="0007053E">
        <w:rPr>
          <w:rFonts w:asciiTheme="majorHAnsi" w:hAnsiTheme="majorHAnsi" w:cstheme="majorHAnsi"/>
          <w:rPrChange w:id="11" w:author="Unknown" w:date="2026-03-14T12:35:00Z">
            <w:rPr/>
          </w:rPrChange>
        </w:rPr>
        <w:t>. Patients</w:t>
      </w:r>
      <w:r w:rsidRPr="0007053E">
        <w:rPr>
          <w:rFonts w:asciiTheme="majorHAnsi" w:hAnsiTheme="majorHAnsi" w:cstheme="majorHAnsi"/>
        </w:rPr>
        <w:t xml:space="preserve"> were grouped by transplant year corresponding to an institutional protocol change from 1/1/2022-12/31/2022 and 1/1/2024-12/31/2024. The primary outcome was incidence of VRE colonization or infection. Secondary outcomes included ICU and non-ICU CDI incidence, oral vancomycin exposure, and prophylaxis-related costs. Continuous variables were compared using the Wilcoxon rank-sum test and categorical variables using chi-square or Fisher’s exact tests.</w:t>
      </w:r>
    </w:p>
    <w:p w14:paraId="2357C6E5" w14:textId="77777777" w:rsidR="00582208" w:rsidRPr="0007053E" w:rsidRDefault="00582208" w:rsidP="00421719">
      <w:pPr>
        <w:spacing w:after="0" w:line="240" w:lineRule="auto"/>
        <w:rPr>
          <w:rFonts w:asciiTheme="majorHAnsi" w:hAnsiTheme="majorHAnsi" w:cstheme="majorHAnsi"/>
          <w:b/>
          <w:bCs/>
        </w:rPr>
      </w:pPr>
    </w:p>
    <w:p w14:paraId="7975F6C9" w14:textId="77777777" w:rsidR="00582208" w:rsidRPr="0007053E" w:rsidRDefault="00582208" w:rsidP="00421719">
      <w:pPr>
        <w:spacing w:after="0" w:line="240" w:lineRule="auto"/>
        <w:rPr>
          <w:rFonts w:asciiTheme="majorHAnsi" w:hAnsiTheme="majorHAnsi" w:cstheme="majorHAnsi"/>
        </w:rPr>
      </w:pPr>
      <w:r w:rsidRPr="0007053E">
        <w:rPr>
          <w:rFonts w:asciiTheme="majorHAnsi" w:hAnsiTheme="majorHAnsi" w:cstheme="majorHAnsi"/>
          <w:b/>
          <w:bCs/>
        </w:rPr>
        <w:t>Results: </w:t>
      </w:r>
    </w:p>
    <w:p w14:paraId="3D8974AE" w14:textId="77777777" w:rsidR="00582208" w:rsidRPr="0007053E" w:rsidRDefault="00582208" w:rsidP="00421719">
      <w:pPr>
        <w:spacing w:after="0" w:line="240" w:lineRule="auto"/>
        <w:rPr>
          <w:rFonts w:asciiTheme="majorHAnsi" w:hAnsiTheme="majorHAnsi" w:cstheme="majorHAnsi"/>
        </w:rPr>
      </w:pPr>
      <w:r w:rsidRPr="0007053E">
        <w:rPr>
          <w:rFonts w:asciiTheme="majorHAnsi" w:hAnsiTheme="majorHAnsi" w:cstheme="majorHAnsi"/>
        </w:rPr>
        <w:t>Among 226 lung transplant recipients, 93 received standard prophylaxis and 133 received extended prophylaxis. Baseline characteristics were similar between groups. Despite longer prophylaxis duration and greater oral vancomycin exposure in the extended group, the incidence of VRE colonization or infection and CDI remained comparable, and prophylaxis-related costs were similar between groups.</w:t>
      </w:r>
    </w:p>
    <w:p w14:paraId="5D4E1432" w14:textId="77777777" w:rsidR="00582208" w:rsidRPr="0007053E" w:rsidRDefault="00582208" w:rsidP="00421719">
      <w:pPr>
        <w:spacing w:after="0" w:line="240" w:lineRule="auto"/>
        <w:rPr>
          <w:rFonts w:asciiTheme="majorHAnsi" w:hAnsiTheme="majorHAnsi" w:cstheme="majorHAnsi"/>
          <w:b/>
          <w:bCs/>
        </w:rPr>
      </w:pPr>
    </w:p>
    <w:p w14:paraId="1769ABF7" w14:textId="77777777" w:rsidR="00582208" w:rsidRPr="0007053E" w:rsidRDefault="00582208" w:rsidP="00421719">
      <w:pPr>
        <w:spacing w:after="0" w:line="240" w:lineRule="auto"/>
        <w:rPr>
          <w:rFonts w:asciiTheme="majorHAnsi" w:hAnsiTheme="majorHAnsi" w:cstheme="majorHAnsi"/>
        </w:rPr>
      </w:pPr>
      <w:r w:rsidRPr="0007053E">
        <w:rPr>
          <w:rFonts w:asciiTheme="majorHAnsi" w:hAnsiTheme="majorHAnsi" w:cstheme="majorHAnsi"/>
          <w:b/>
          <w:bCs/>
        </w:rPr>
        <w:t>Conclusion:</w:t>
      </w:r>
    </w:p>
    <w:p w14:paraId="4BF6E87D" w14:textId="77777777" w:rsidR="00582208" w:rsidRPr="0007053E" w:rsidRDefault="00582208" w:rsidP="00421719">
      <w:pPr>
        <w:spacing w:after="0" w:line="240" w:lineRule="auto"/>
        <w:rPr>
          <w:rFonts w:asciiTheme="majorHAnsi" w:hAnsiTheme="majorHAnsi" w:cstheme="majorHAnsi"/>
        </w:rPr>
      </w:pPr>
      <w:del w:id="12" w:author="Carranza, Priscilla" w:date="2026-03-14T16:30:00Z">
        <w:r w:rsidRPr="0007053E">
          <w:rPr>
            <w:rFonts w:asciiTheme="majorHAnsi" w:hAnsiTheme="majorHAnsi" w:cstheme="majorHAnsi"/>
          </w:rPr>
          <w:delText xml:space="preserve"> </w:delText>
        </w:r>
      </w:del>
      <w:r w:rsidRPr="0007053E">
        <w:rPr>
          <w:rFonts w:asciiTheme="majorHAnsi" w:hAnsiTheme="majorHAnsi" w:cstheme="majorHAnsi"/>
        </w:rPr>
        <w:t>Clinical outcomes and costs were comparable between groups. Additional research is needed to clarify whether extended prophylaxis provides meaningful benefit in lung transplant recipients.</w:t>
      </w:r>
    </w:p>
    <w:p w14:paraId="7F011C46" w14:textId="77777777" w:rsidR="00582208" w:rsidRPr="0007053E" w:rsidRDefault="00582208" w:rsidP="00421719">
      <w:pPr>
        <w:spacing w:after="0" w:line="240" w:lineRule="auto"/>
        <w:rPr>
          <w:rFonts w:asciiTheme="majorHAnsi" w:hAnsiTheme="majorHAnsi" w:cstheme="majorHAnsi"/>
        </w:rPr>
      </w:pPr>
    </w:p>
    <w:p w14:paraId="72F9CED2" w14:textId="77777777" w:rsidR="00582208" w:rsidRPr="0007053E" w:rsidRDefault="00582208" w:rsidP="00421719">
      <w:pPr>
        <w:spacing w:after="0" w:line="240" w:lineRule="auto"/>
        <w:rPr>
          <w:rFonts w:asciiTheme="majorHAnsi" w:hAnsiTheme="majorHAnsi" w:cstheme="majorHAnsi"/>
        </w:rPr>
      </w:pPr>
    </w:p>
    <w:p w14:paraId="75CC5212" w14:textId="77777777" w:rsidR="00582208" w:rsidRPr="0007053E" w:rsidRDefault="00582208" w:rsidP="00421719">
      <w:pPr>
        <w:spacing w:after="0" w:line="240" w:lineRule="auto"/>
        <w:rPr>
          <w:rFonts w:asciiTheme="majorHAnsi" w:hAnsiTheme="majorHAnsi" w:cstheme="majorHAnsi"/>
        </w:rPr>
      </w:pPr>
    </w:p>
    <w:p w14:paraId="481CD852" w14:textId="77777777" w:rsidR="00582208" w:rsidRPr="0007053E" w:rsidRDefault="00582208" w:rsidP="00421719">
      <w:pPr>
        <w:spacing w:after="0" w:line="240" w:lineRule="auto"/>
        <w:rPr>
          <w:rFonts w:asciiTheme="majorHAnsi" w:hAnsiTheme="majorHAnsi" w:cstheme="majorHAnsi"/>
        </w:rPr>
      </w:pPr>
    </w:p>
    <w:p w14:paraId="4339C2C5" w14:textId="77777777" w:rsidR="00582208" w:rsidRPr="0007053E" w:rsidRDefault="00582208" w:rsidP="00421719">
      <w:pPr>
        <w:spacing w:after="0" w:line="240" w:lineRule="auto"/>
        <w:rPr>
          <w:rFonts w:asciiTheme="majorHAnsi" w:hAnsiTheme="majorHAnsi" w:cstheme="majorHAnsi"/>
        </w:rPr>
      </w:pPr>
    </w:p>
    <w:p w14:paraId="6CB5AD64" w14:textId="77777777" w:rsidR="00582208" w:rsidRPr="0007053E" w:rsidRDefault="00582208" w:rsidP="00421719">
      <w:pPr>
        <w:spacing w:after="0" w:line="240" w:lineRule="auto"/>
        <w:rPr>
          <w:rFonts w:asciiTheme="majorHAnsi" w:hAnsiTheme="majorHAnsi" w:cstheme="majorHAnsi"/>
        </w:rPr>
      </w:pPr>
    </w:p>
    <w:p w14:paraId="2A6AB038" w14:textId="77777777" w:rsidR="00582208" w:rsidRPr="0007053E" w:rsidRDefault="00582208" w:rsidP="00421719">
      <w:pPr>
        <w:spacing w:after="0" w:line="240" w:lineRule="auto"/>
        <w:rPr>
          <w:rFonts w:asciiTheme="majorHAnsi" w:hAnsiTheme="majorHAnsi" w:cstheme="majorHAnsi"/>
        </w:rPr>
      </w:pPr>
    </w:p>
    <w:p w14:paraId="7AD33152" w14:textId="77777777" w:rsidR="00582208" w:rsidRPr="0007053E" w:rsidRDefault="00582208" w:rsidP="00421719">
      <w:pPr>
        <w:spacing w:after="0" w:line="240" w:lineRule="auto"/>
        <w:rPr>
          <w:rFonts w:asciiTheme="majorHAnsi" w:hAnsiTheme="majorHAnsi" w:cstheme="majorHAnsi"/>
        </w:rPr>
      </w:pPr>
    </w:p>
    <w:p w14:paraId="7EAD1A12" w14:textId="77777777" w:rsidR="00A321B9" w:rsidRPr="0007053E" w:rsidRDefault="00A321B9"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a Pharmacist Driven Positive Blood Culture Notification Process</w:t>
      </w:r>
    </w:p>
    <w:p w14:paraId="51CE2018" w14:textId="77777777" w:rsidR="00A321B9" w:rsidRPr="0007053E" w:rsidRDefault="00A321B9" w:rsidP="00421719">
      <w:pPr>
        <w:spacing w:after="0" w:line="240" w:lineRule="auto"/>
        <w:jc w:val="center"/>
        <w:rPr>
          <w:rFonts w:asciiTheme="majorHAnsi" w:hAnsiTheme="majorHAnsi" w:cstheme="majorHAnsi"/>
          <w:b/>
          <w:bCs/>
        </w:rPr>
      </w:pPr>
      <w:r w:rsidRPr="0007053E">
        <w:rPr>
          <w:rFonts w:asciiTheme="majorHAnsi" w:eastAsia="Times New Roman" w:hAnsiTheme="majorHAnsi" w:cstheme="majorHAnsi"/>
          <w:color w:val="000000"/>
        </w:rPr>
        <w:t xml:space="preserve">Sophia Carroll, PharmD – PGY1 Pharmacy Resident at University of Toledo Medical Center </w:t>
      </w:r>
    </w:p>
    <w:p w14:paraId="6BB226C9" w14:textId="77777777" w:rsidR="00A321B9" w:rsidRPr="0007053E" w:rsidRDefault="00A321B9" w:rsidP="00421719">
      <w:pPr>
        <w:spacing w:after="0" w:line="240" w:lineRule="auto"/>
        <w:jc w:val="center"/>
        <w:rPr>
          <w:rFonts w:asciiTheme="majorHAnsi" w:hAnsiTheme="majorHAnsi" w:cstheme="majorHAnsi"/>
          <w:b/>
          <w:bCs/>
        </w:rPr>
      </w:pPr>
      <w:r w:rsidRPr="0007053E">
        <w:rPr>
          <w:rFonts w:asciiTheme="majorHAnsi" w:eastAsia="Times New Roman" w:hAnsiTheme="majorHAnsi" w:cstheme="majorHAnsi"/>
          <w:color w:val="000000"/>
        </w:rPr>
        <w:t xml:space="preserve">Yang Zhao, PharmD, BCPS, BCIDP; Kristen Monarch-Mocek, PharmD, BCPS </w:t>
      </w:r>
    </w:p>
    <w:p w14:paraId="2C86E6B4" w14:textId="77777777" w:rsidR="00A321B9" w:rsidRPr="0007053E" w:rsidRDefault="00A321B9" w:rsidP="00421719">
      <w:pPr>
        <w:spacing w:after="0" w:line="240" w:lineRule="auto"/>
        <w:rPr>
          <w:rFonts w:asciiTheme="majorHAnsi" w:hAnsiTheme="majorHAnsi" w:cstheme="majorHAnsi"/>
          <w:b/>
        </w:rPr>
      </w:pPr>
    </w:p>
    <w:p w14:paraId="4E4D60A1" w14:textId="3151BE24"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0048-0000-26-057-L01-P</w:t>
      </w:r>
    </w:p>
    <w:p w14:paraId="0980E725" w14:textId="77777777" w:rsidR="00A321B9" w:rsidRPr="0007053E" w:rsidRDefault="00A321B9" w:rsidP="00421719">
      <w:pPr>
        <w:spacing w:after="0" w:line="240" w:lineRule="auto"/>
        <w:rPr>
          <w:rFonts w:asciiTheme="majorHAnsi" w:hAnsiTheme="majorHAnsi" w:cstheme="majorHAnsi"/>
          <w:b/>
        </w:rPr>
      </w:pPr>
    </w:p>
    <w:p w14:paraId="31302413"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EE4B822" w14:textId="77777777" w:rsidR="00A321B9" w:rsidRPr="0007053E" w:rsidRDefault="00A321B9" w:rsidP="00524C49">
      <w:pPr>
        <w:pStyle w:val="ListParagraph"/>
        <w:numPr>
          <w:ilvl w:val="0"/>
          <w:numId w:val="31"/>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Review the clinical significance of timely antimicrobial therapy in bloodstream infections.</w:t>
      </w:r>
    </w:p>
    <w:p w14:paraId="4778B1EA" w14:textId="77777777" w:rsidR="00A321B9" w:rsidRPr="0007053E" w:rsidRDefault="00A321B9" w:rsidP="00524C49">
      <w:pPr>
        <w:pStyle w:val="ListParagraph"/>
        <w:numPr>
          <w:ilvl w:val="0"/>
          <w:numId w:val="31"/>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Explain the role of rapid diagnostic technologies, including the BIOFIRE Blood Culture Identification 2 (BCID2) Panel, in identifying bloodstream pathogens and resistance markers</w:t>
      </w:r>
    </w:p>
    <w:p w14:paraId="7C4E355F" w14:textId="77777777" w:rsidR="00A321B9" w:rsidRPr="0007053E" w:rsidRDefault="00A321B9" w:rsidP="00524C49">
      <w:pPr>
        <w:pStyle w:val="ListParagraph"/>
        <w:numPr>
          <w:ilvl w:val="0"/>
          <w:numId w:val="31"/>
        </w:numPr>
        <w:spacing w:after="0" w:line="240" w:lineRule="auto"/>
        <w:rPr>
          <w:rFonts w:asciiTheme="majorHAnsi" w:hAnsiTheme="majorHAnsi" w:cstheme="majorHAnsi"/>
        </w:rPr>
      </w:pPr>
      <w:r w:rsidRPr="0007053E">
        <w:rPr>
          <w:rFonts w:asciiTheme="majorHAnsi" w:eastAsia="Times New Roman" w:hAnsiTheme="majorHAnsi" w:cstheme="majorHAnsi"/>
          <w:color w:val="000000"/>
        </w:rPr>
        <w:t>Evaluate the impact of a pharmacist-driven positive blood culture notification process on time to appropriate antimicrobial therapy and other clinical outcomes.</w:t>
      </w:r>
    </w:p>
    <w:p w14:paraId="5F6275C5" w14:textId="77777777" w:rsidR="00A321B9" w:rsidRPr="0007053E" w:rsidRDefault="00A321B9" w:rsidP="00421719">
      <w:pPr>
        <w:pStyle w:val="ListParagraph"/>
        <w:spacing w:after="0" w:line="240" w:lineRule="auto"/>
        <w:rPr>
          <w:rFonts w:asciiTheme="majorHAnsi" w:hAnsiTheme="majorHAnsi" w:cstheme="majorHAnsi"/>
        </w:rPr>
      </w:pPr>
    </w:p>
    <w:p w14:paraId="5F4CF4EF"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65D6405"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Bloodstream infections (BSIs) are associated with substantial morbidity, mortality, and healthcare costs. Delays in initiating appropriate antimicrobial therapy significantly worsen patient outcomes, making timely optimization of antibiotics a critical component of management. The BIOFIRE® Blood Culture Identification 2 (BCID2) panel is a multiplex nucleic acid-based assay that rapidly detects 26 bacterial pathogens, 7 fungal pathogens, and 10 antimicrobial resistance genes directly from positive blood cultures. Results are typically available within hours, compared to 24–72 hours for traditional culture-based methods. In February 2025, the University of Toledo Medical Center (UTMC) implemented BCID2 testing in conjunction with a pharmacist-driven positive blood culture notification policy to expedite the delivery and interpretation of results. Pharmacist-driven stewardship protocols have demonstrated improvements in the timeliness and appropriateness of antimicrobial therapy in various infectious disease settings. The purpose of this study is to evaluate the impact of a pharmacist driven positive blood culture notification process.</w:t>
      </w:r>
    </w:p>
    <w:p w14:paraId="6A7F217B" w14:textId="77777777" w:rsidR="00A321B9" w:rsidRPr="0007053E" w:rsidRDefault="00A321B9" w:rsidP="00421719">
      <w:pPr>
        <w:spacing w:after="0" w:line="240" w:lineRule="auto"/>
        <w:rPr>
          <w:rFonts w:asciiTheme="majorHAnsi" w:hAnsiTheme="majorHAnsi" w:cstheme="majorHAnsi"/>
          <w:b/>
        </w:rPr>
      </w:pPr>
    </w:p>
    <w:p w14:paraId="67D2DC92" w14:textId="7EA7128A"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1F64B531"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This is a single-center, retrospective, quasi-experimental study of patients who had a positive blood culture result comparing no pharmacist driven positive blood culture notification process to a process with pharmacist involvement and BCID2 testing. Patients included are those who are at least 18 years of age with BSIs admitted to UTMC between May 1, 2024 to November 30, 2025. Patients with polymicrobial blood cultures or who are incarcerated were excluded. The primary outcome is time to appropriate antimicrobial therapy defined as time from blood culture collection to administration of at least one appropriate antibiotic per our institution’s policy. Secondary outcomes include hospital length of stay, time to antimicrobial de-escalation or escalation, 30-day readmission after discharge, and recurrence or reinfection within 30 days of discharge.</w:t>
      </w:r>
    </w:p>
    <w:p w14:paraId="7587DEB5" w14:textId="77777777" w:rsidR="00A321B9" w:rsidRPr="0007053E" w:rsidRDefault="00A321B9" w:rsidP="00421719">
      <w:pPr>
        <w:spacing w:after="0" w:line="240" w:lineRule="auto"/>
        <w:rPr>
          <w:rFonts w:asciiTheme="majorHAnsi" w:hAnsiTheme="majorHAnsi" w:cstheme="majorHAnsi"/>
          <w:b/>
        </w:rPr>
      </w:pPr>
    </w:p>
    <w:p w14:paraId="7877B1A6"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22E71CBA" w14:textId="77777777" w:rsidR="00A321B9" w:rsidRPr="0007053E" w:rsidRDefault="00A321B9" w:rsidP="00421719">
      <w:pPr>
        <w:pStyle w:val="NoSpacing"/>
        <w:rPr>
          <w:rFonts w:asciiTheme="majorHAnsi" w:hAnsiTheme="majorHAnsi" w:cstheme="majorHAnsi"/>
          <w:sz w:val="22"/>
          <w:szCs w:val="22"/>
        </w:rPr>
      </w:pPr>
      <w:r w:rsidRPr="0007053E">
        <w:rPr>
          <w:rFonts w:asciiTheme="majorHAnsi" w:hAnsiTheme="majorHAnsi" w:cstheme="majorHAnsi"/>
          <w:sz w:val="22"/>
          <w:szCs w:val="22"/>
        </w:rPr>
        <w:t>Data was collected for 150 patients, 75 in both arms. Further data analysis is ongoing and will be presented at the 2026 Ohio Pharmacy Residency Conference.</w:t>
      </w:r>
    </w:p>
    <w:p w14:paraId="1745C2F2"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 xml:space="preserve"> </w:t>
      </w:r>
    </w:p>
    <w:p w14:paraId="6A547A4E"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5E4EB9C" w14:textId="77777777" w:rsidR="00A321B9" w:rsidRPr="0007053E" w:rsidRDefault="00A321B9" w:rsidP="00421719">
      <w:pPr>
        <w:spacing w:after="0" w:line="240" w:lineRule="auto"/>
        <w:rPr>
          <w:rFonts w:asciiTheme="majorHAnsi" w:eastAsia="Times New Roman" w:hAnsiTheme="majorHAnsi" w:cstheme="majorHAnsi"/>
          <w:color w:val="000000" w:themeColor="text1"/>
          <w:highlight w:val="yellow"/>
        </w:rPr>
      </w:pPr>
      <w:r w:rsidRPr="0007053E">
        <w:rPr>
          <w:rFonts w:asciiTheme="majorHAnsi" w:eastAsia="Times New Roman" w:hAnsiTheme="majorHAnsi" w:cstheme="majorHAnsi"/>
          <w:color w:val="000000" w:themeColor="text1"/>
        </w:rPr>
        <w:t xml:space="preserve">Final conclusions will be presented at the 2026 Ohio Pharmacy Residency Conference. </w:t>
      </w:r>
    </w:p>
    <w:p w14:paraId="1D1A4CC0" w14:textId="77777777" w:rsidR="00582208" w:rsidRPr="0007053E" w:rsidRDefault="00582208" w:rsidP="00421719">
      <w:pPr>
        <w:spacing w:after="0" w:line="240" w:lineRule="auto"/>
        <w:rPr>
          <w:rFonts w:asciiTheme="majorHAnsi" w:hAnsiTheme="majorHAnsi" w:cstheme="majorHAnsi"/>
        </w:rPr>
      </w:pPr>
    </w:p>
    <w:p w14:paraId="349ADD7D" w14:textId="77777777" w:rsidR="00A321B9" w:rsidRPr="0007053E" w:rsidRDefault="00A321B9" w:rsidP="00421719">
      <w:pPr>
        <w:spacing w:after="0" w:line="240" w:lineRule="auto"/>
        <w:rPr>
          <w:rFonts w:asciiTheme="majorHAnsi" w:hAnsiTheme="majorHAnsi" w:cstheme="majorHAnsi"/>
        </w:rPr>
      </w:pPr>
    </w:p>
    <w:p w14:paraId="2893EFC6" w14:textId="77777777" w:rsidR="00A321B9" w:rsidRPr="0007053E" w:rsidRDefault="00A321B9" w:rsidP="00421719">
      <w:pPr>
        <w:spacing w:after="0" w:line="240" w:lineRule="auto"/>
        <w:rPr>
          <w:rFonts w:asciiTheme="majorHAnsi" w:hAnsiTheme="majorHAnsi" w:cstheme="majorHAnsi"/>
        </w:rPr>
      </w:pPr>
    </w:p>
    <w:p w14:paraId="29C6FF59" w14:textId="77777777" w:rsidR="00A321B9" w:rsidRPr="0007053E" w:rsidRDefault="00A321B9" w:rsidP="00421719">
      <w:pPr>
        <w:spacing w:after="0" w:line="240" w:lineRule="auto"/>
        <w:rPr>
          <w:rFonts w:asciiTheme="majorHAnsi" w:hAnsiTheme="majorHAnsi" w:cstheme="majorHAnsi"/>
        </w:rPr>
      </w:pPr>
    </w:p>
    <w:p w14:paraId="15D5DF1D" w14:textId="77777777" w:rsidR="00A321B9" w:rsidRPr="0007053E" w:rsidRDefault="00A321B9"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Optimizing Alcohol Withdrawal Syndrome Treatment: Retrospective Comparison of Benzodiazepine Monotherapy vs. Benzodiazepine with Adjunctive Phenobarbital</w:t>
      </w:r>
    </w:p>
    <w:p w14:paraId="48DD05DF"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Olivia Chafe, PharmD — PGY1 Pharmacy Resident at St. Elizabeth Healthcare</w:t>
      </w:r>
    </w:p>
    <w:p w14:paraId="6237078A"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Miranda Fennig, PharmD, BCPS, BCCCP; Mackenzie Hoffman, PharmD; Andrea Jackson, PharmD, BCPS, BCCCP; Nicholas Krabacher, PharmD, BCPS</w:t>
      </w:r>
    </w:p>
    <w:p w14:paraId="47BC0BF7" w14:textId="77777777" w:rsidR="00A321B9" w:rsidRPr="0007053E" w:rsidRDefault="00A321B9" w:rsidP="00421719">
      <w:pPr>
        <w:spacing w:after="0" w:line="240" w:lineRule="auto"/>
        <w:rPr>
          <w:rFonts w:asciiTheme="majorHAnsi" w:hAnsiTheme="majorHAnsi" w:cstheme="majorHAnsi"/>
          <w:b/>
          <w:bCs/>
        </w:rPr>
      </w:pPr>
    </w:p>
    <w:p w14:paraId="74291691" w14:textId="45B592C7"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F491F" w:rsidRPr="0007053E">
        <w:rPr>
          <w:rFonts w:asciiTheme="majorHAnsi" w:eastAsia="Times New Roman" w:hAnsiTheme="majorHAnsi" w:cstheme="majorHAnsi"/>
          <w:color w:val="000000"/>
        </w:rPr>
        <w:t>0048-0000-26-058-L01-P</w:t>
      </w:r>
    </w:p>
    <w:p w14:paraId="418EFF28" w14:textId="77777777" w:rsidR="00A321B9" w:rsidRPr="0007053E" w:rsidRDefault="00A321B9" w:rsidP="00421719">
      <w:pPr>
        <w:spacing w:after="0" w:line="240" w:lineRule="auto"/>
        <w:rPr>
          <w:rFonts w:asciiTheme="majorHAnsi" w:hAnsiTheme="majorHAnsi" w:cstheme="majorHAnsi"/>
          <w:b/>
          <w:bCs/>
        </w:rPr>
      </w:pPr>
    </w:p>
    <w:p w14:paraId="6753A5EB" w14:textId="1423EEDB"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0F112248" w14:textId="77777777" w:rsidR="00A321B9" w:rsidRPr="0007053E" w:rsidRDefault="00A321B9" w:rsidP="00524C49">
      <w:pPr>
        <w:numPr>
          <w:ilvl w:val="0"/>
          <w:numId w:val="32"/>
        </w:numPr>
        <w:spacing w:after="0" w:line="240" w:lineRule="auto"/>
        <w:rPr>
          <w:rFonts w:asciiTheme="majorHAnsi" w:hAnsiTheme="majorHAnsi" w:cstheme="majorHAnsi"/>
        </w:rPr>
      </w:pPr>
      <w:r w:rsidRPr="0007053E">
        <w:rPr>
          <w:rFonts w:asciiTheme="majorHAnsi" w:hAnsiTheme="majorHAnsi" w:cstheme="majorHAnsi"/>
        </w:rPr>
        <w:t>Recall the traditional medication management strategies for alcohol withdrawal syndrome</w:t>
      </w:r>
    </w:p>
    <w:p w14:paraId="1F5CEBF1" w14:textId="77777777" w:rsidR="00A321B9" w:rsidRPr="0007053E" w:rsidRDefault="00A321B9" w:rsidP="00524C49">
      <w:pPr>
        <w:numPr>
          <w:ilvl w:val="0"/>
          <w:numId w:val="32"/>
        </w:numPr>
        <w:spacing w:after="0" w:line="240" w:lineRule="auto"/>
        <w:rPr>
          <w:rFonts w:asciiTheme="majorHAnsi" w:hAnsiTheme="majorHAnsi" w:cstheme="majorHAnsi"/>
        </w:rPr>
      </w:pPr>
      <w:r w:rsidRPr="0007053E">
        <w:rPr>
          <w:rFonts w:asciiTheme="majorHAnsi" w:hAnsiTheme="majorHAnsi" w:cstheme="majorHAnsi"/>
        </w:rPr>
        <w:t>Compare clinical outcomes between benzodiazepine monotherapy and benzodiazepine-phenobarbital combination therapy in alcohol withdrawal syndrome in the intensive care unit</w:t>
      </w:r>
    </w:p>
    <w:p w14:paraId="4AD4307A" w14:textId="77777777" w:rsidR="00A321B9" w:rsidRPr="0007053E" w:rsidRDefault="00A321B9" w:rsidP="00421719">
      <w:pPr>
        <w:spacing w:after="0" w:line="240" w:lineRule="auto"/>
        <w:rPr>
          <w:rFonts w:asciiTheme="majorHAnsi" w:hAnsiTheme="majorHAnsi" w:cstheme="majorHAnsi"/>
          <w:b/>
          <w:bCs/>
        </w:rPr>
      </w:pPr>
    </w:p>
    <w:p w14:paraId="49548D70"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4BC2E8B7"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 xml:space="preserve">Alcohol withdrawal syndrome (AWS) affects approximately 500,000 patients annually. Benzodiazepines are first line per the 2024 American Society of Addiction Medicine Guidelines on AWS. Guidelines allow phenobarbital for withdrawal or benzodiazepine contraindications. Data comparing phenobarbital with benzodiazepine </w:t>
      </w:r>
      <w:bookmarkStart w:id="13" w:name="_Int_JEc3SIPf"/>
      <w:r w:rsidRPr="0007053E">
        <w:rPr>
          <w:rFonts w:asciiTheme="majorHAnsi" w:hAnsiTheme="majorHAnsi" w:cstheme="majorHAnsi"/>
        </w:rPr>
        <w:t>are</w:t>
      </w:r>
      <w:bookmarkEnd w:id="13"/>
      <w:r w:rsidRPr="0007053E">
        <w:rPr>
          <w:rFonts w:asciiTheme="majorHAnsi" w:hAnsiTheme="majorHAnsi" w:cstheme="majorHAnsi"/>
        </w:rPr>
        <w:t xml:space="preserve"> limited and heterogenous. This research compares clinical outcomes between benzodiazepine monotherapy and benzodiazepine-phenobarbital combination therapy. </w:t>
      </w:r>
    </w:p>
    <w:p w14:paraId="0F6684F5" w14:textId="77777777" w:rsidR="00A321B9" w:rsidRPr="0007053E" w:rsidRDefault="00A321B9" w:rsidP="00421719">
      <w:pPr>
        <w:spacing w:after="0" w:line="240" w:lineRule="auto"/>
        <w:rPr>
          <w:rFonts w:asciiTheme="majorHAnsi" w:hAnsiTheme="majorHAnsi" w:cstheme="majorHAnsi"/>
        </w:rPr>
      </w:pPr>
    </w:p>
    <w:p w14:paraId="6B0761A0"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153920ED"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 xml:space="preserve">This was a multi-site; retrospective electronic chart review of patients diagnosed with AWS in any St. Elizabeth Healthcare intensive care unit (ICU) between 2022 and 2025. Inclusion criteria were benzodiazepine use with or without phenobarbital, and a baseline Clinical Institute Withdrawal Assessment for Alcohol (CIWA) score prior to AWS treatment or intubation. Exclusion criteria were end stage liver failure or phenobarbital use for indications besides AWS. Study arms were a benzodiazepine monotherapy group and a benzodiazepine-phenobarbital combination group. The primary outcome was </w:t>
      </w:r>
      <w:bookmarkStart w:id="14" w:name="_Int_gGD5McLU"/>
      <w:r w:rsidRPr="0007053E">
        <w:rPr>
          <w:rFonts w:asciiTheme="majorHAnsi" w:hAnsiTheme="majorHAnsi" w:cstheme="majorHAnsi"/>
        </w:rPr>
        <w:t>length</w:t>
      </w:r>
      <w:bookmarkEnd w:id="14"/>
      <w:r w:rsidRPr="0007053E">
        <w:rPr>
          <w:rFonts w:asciiTheme="majorHAnsi" w:hAnsiTheme="majorHAnsi" w:cstheme="majorHAnsi"/>
        </w:rPr>
        <w:t xml:space="preserve"> of ICU stay. Secondary outcomes included time to CIWA score ≤8, intubation, mortality, and length of hospital stay. Baseline characteristics underwent t-tests to detect confounding variables. Analysis of categorical and continuous data was conducted using chi-square or t-tests with an alpha of 0.05. For nonparametric data, Fisher Exact or Mann-Whitney rank sum tests were applied respectively.</w:t>
      </w:r>
    </w:p>
    <w:p w14:paraId="4BB0E9DB" w14:textId="77777777" w:rsidR="00A321B9" w:rsidRPr="0007053E" w:rsidRDefault="00A321B9" w:rsidP="00421719">
      <w:pPr>
        <w:spacing w:after="0" w:line="240" w:lineRule="auto"/>
        <w:rPr>
          <w:rFonts w:asciiTheme="majorHAnsi" w:hAnsiTheme="majorHAnsi" w:cstheme="majorHAnsi"/>
          <w:b/>
          <w:bCs/>
        </w:rPr>
      </w:pPr>
    </w:p>
    <w:p w14:paraId="5D085484"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239F439E"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Of 301 screened patients, 66 were assigned to the benzodiazepine group and 22 to the benzodiazepine-phenobarbital group. The median ICU length of stay was 3 (2-6) days in the monotherapy group and 6 (2.75-9.25) days in the combination therapy group (p=0.048). Significant secondary outcomes included time to CIWA ≤8 in the benzodiazepine group at 64 (28.375-105.125) hours compared to 93 (54.75-167.75) hours in the combination group (p=0.045). Statistically significant baseline characteristic differences included a lower maximum CIWA score in the benzodiazepine group at 18.5 (13.75-24.25) compared to 25 (21.75-30.5) in the combination therapy group (p=&lt;0.001).</w:t>
      </w:r>
    </w:p>
    <w:p w14:paraId="2FF1BAF3" w14:textId="77777777" w:rsidR="00A321B9" w:rsidRPr="0007053E" w:rsidRDefault="00A321B9" w:rsidP="00421719">
      <w:pPr>
        <w:spacing w:after="0" w:line="240" w:lineRule="auto"/>
        <w:rPr>
          <w:rFonts w:asciiTheme="majorHAnsi" w:hAnsiTheme="majorHAnsi" w:cstheme="majorHAnsi"/>
          <w:b/>
          <w:bCs/>
        </w:rPr>
      </w:pPr>
    </w:p>
    <w:p w14:paraId="679DB8BE"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28C54145"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The benzodiazepine monotherapy group had statistically significant shorter ICU stays and decreased time to CIWA score ≤8 compared to the combination group. Interpretation is limited by a statistically significant baseline difference in AWS severity as reflected by higher maximum CIWA scores in the benzodiazepine-phenobarbital group.</w:t>
      </w:r>
    </w:p>
    <w:p w14:paraId="4EED5405" w14:textId="77777777" w:rsidR="00A321B9" w:rsidRPr="0007053E" w:rsidRDefault="00A321B9" w:rsidP="00421719">
      <w:pPr>
        <w:spacing w:after="0" w:line="240" w:lineRule="auto"/>
        <w:rPr>
          <w:rFonts w:asciiTheme="majorHAnsi" w:hAnsiTheme="majorHAnsi" w:cstheme="majorHAnsi"/>
        </w:rPr>
      </w:pPr>
    </w:p>
    <w:p w14:paraId="1A089A12" w14:textId="77777777" w:rsidR="00A321B9" w:rsidRPr="0007053E" w:rsidRDefault="00A321B9" w:rsidP="00421719">
      <w:pPr>
        <w:spacing w:after="0" w:line="240" w:lineRule="auto"/>
        <w:rPr>
          <w:rFonts w:asciiTheme="majorHAnsi" w:hAnsiTheme="majorHAnsi" w:cstheme="majorHAnsi"/>
        </w:rPr>
      </w:pPr>
    </w:p>
    <w:p w14:paraId="240AA150" w14:textId="77777777" w:rsidR="00A321B9" w:rsidRPr="0007053E" w:rsidRDefault="00A321B9" w:rsidP="00421719">
      <w:pPr>
        <w:spacing w:after="0" w:line="240" w:lineRule="auto"/>
        <w:jc w:val="center"/>
        <w:rPr>
          <w:rFonts w:asciiTheme="majorHAnsi" w:eastAsiaTheme="minorEastAsia" w:hAnsiTheme="majorHAnsi" w:cstheme="majorHAnsi"/>
          <w:b/>
          <w:bCs/>
          <w:color w:val="000000"/>
        </w:rPr>
      </w:pPr>
      <w:r w:rsidRPr="0007053E">
        <w:rPr>
          <w:rFonts w:asciiTheme="majorHAnsi" w:eastAsiaTheme="minorEastAsia" w:hAnsiTheme="majorHAnsi" w:cstheme="majorHAnsi"/>
          <w:b/>
          <w:bCs/>
          <w:color w:val="000000" w:themeColor="text1"/>
        </w:rPr>
        <w:t xml:space="preserve">Evaluation of pre-heart transplant warfarin reversal with prothrombin complex concentrate </w:t>
      </w:r>
    </w:p>
    <w:p w14:paraId="46DB31BC" w14:textId="77777777" w:rsidR="00A321B9" w:rsidRPr="0007053E" w:rsidRDefault="00A321B9" w:rsidP="00421719">
      <w:pPr>
        <w:spacing w:after="0" w:line="240" w:lineRule="auto"/>
        <w:jc w:val="center"/>
        <w:rPr>
          <w:rFonts w:asciiTheme="majorHAnsi" w:eastAsiaTheme="minorEastAsia" w:hAnsiTheme="majorHAnsi" w:cstheme="majorHAnsi"/>
          <w:color w:val="000000" w:themeColor="text1"/>
        </w:rPr>
      </w:pPr>
      <w:r w:rsidRPr="0007053E">
        <w:rPr>
          <w:rFonts w:asciiTheme="majorHAnsi" w:eastAsiaTheme="minorEastAsia" w:hAnsiTheme="majorHAnsi" w:cstheme="majorHAnsi"/>
          <w:color w:val="000000" w:themeColor="text1"/>
        </w:rPr>
        <w:t>Joseph Cherian, PharmD, PGY1 Pharmacotherapy Resident at Cleveland Clinic main campus</w:t>
      </w:r>
    </w:p>
    <w:p w14:paraId="620FD190" w14:textId="77777777" w:rsidR="00A321B9" w:rsidRPr="0007053E" w:rsidRDefault="00A321B9" w:rsidP="00421719">
      <w:pPr>
        <w:spacing w:after="0" w:line="240" w:lineRule="auto"/>
        <w:jc w:val="center"/>
        <w:rPr>
          <w:rFonts w:asciiTheme="majorHAnsi" w:eastAsiaTheme="minorEastAsia" w:hAnsiTheme="majorHAnsi" w:cstheme="majorHAnsi"/>
          <w:color w:val="000000"/>
        </w:rPr>
      </w:pPr>
      <w:r w:rsidRPr="0007053E">
        <w:rPr>
          <w:rFonts w:asciiTheme="majorHAnsi" w:eastAsiaTheme="minorEastAsia" w:hAnsiTheme="majorHAnsi" w:cstheme="majorHAnsi"/>
          <w:color w:val="000000" w:themeColor="text1"/>
        </w:rPr>
        <w:t>Benjamin Hohlfelder, PharmD, BCCCP; Stephanie Ciapala, PharmD, BCCCP</w:t>
      </w:r>
    </w:p>
    <w:p w14:paraId="13E75A1B" w14:textId="77777777" w:rsidR="00A321B9" w:rsidRPr="0007053E" w:rsidRDefault="00A321B9" w:rsidP="00421719">
      <w:pPr>
        <w:spacing w:after="0" w:line="240" w:lineRule="auto"/>
        <w:rPr>
          <w:rFonts w:asciiTheme="majorHAnsi" w:eastAsiaTheme="minorEastAsia" w:hAnsiTheme="majorHAnsi" w:cstheme="majorHAnsi"/>
          <w:b/>
          <w:bCs/>
        </w:rPr>
      </w:pPr>
    </w:p>
    <w:p w14:paraId="2D787AA7" w14:textId="41CBE163"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eastAsiaTheme="minorEastAsia" w:hAnsiTheme="majorHAnsi" w:cstheme="majorHAnsi"/>
          <w:b/>
          <w:bCs/>
        </w:rPr>
        <w:t xml:space="preserve">UAN: </w:t>
      </w:r>
      <w:r w:rsidR="006F491F" w:rsidRPr="0007053E">
        <w:rPr>
          <w:rFonts w:asciiTheme="majorHAnsi" w:eastAsia="Times New Roman" w:hAnsiTheme="majorHAnsi" w:cstheme="majorHAnsi"/>
          <w:color w:val="000000"/>
        </w:rPr>
        <w:t>0048-0000-26-059-L01-P</w:t>
      </w:r>
    </w:p>
    <w:p w14:paraId="02061F08" w14:textId="77777777" w:rsidR="00A321B9" w:rsidRPr="0007053E" w:rsidRDefault="00A321B9" w:rsidP="00421719">
      <w:pPr>
        <w:spacing w:after="0" w:line="240" w:lineRule="auto"/>
        <w:rPr>
          <w:rFonts w:asciiTheme="majorHAnsi" w:eastAsiaTheme="minorEastAsia" w:hAnsiTheme="majorHAnsi" w:cstheme="majorHAnsi"/>
          <w:b/>
          <w:bCs/>
        </w:rPr>
      </w:pPr>
    </w:p>
    <w:p w14:paraId="3FE11886" w14:textId="77777777" w:rsidR="00A321B9" w:rsidRPr="0007053E" w:rsidRDefault="00A321B9"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Learning Objectives:</w:t>
      </w:r>
    </w:p>
    <w:p w14:paraId="3976A360" w14:textId="77777777" w:rsidR="00A321B9" w:rsidRPr="0007053E" w:rsidRDefault="00A321B9" w:rsidP="00524C49">
      <w:pPr>
        <w:pStyle w:val="ListParagraph"/>
        <w:numPr>
          <w:ilvl w:val="0"/>
          <w:numId w:val="33"/>
        </w:num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Describe the perioperative warfarin reversal protocol utilized for patients undergoing heart transplantation at Cleveland Clinic</w:t>
      </w:r>
    </w:p>
    <w:p w14:paraId="17666A6D" w14:textId="77777777" w:rsidR="00A321B9" w:rsidRPr="0007053E" w:rsidRDefault="00A321B9" w:rsidP="00524C49">
      <w:pPr>
        <w:pStyle w:val="ListParagraph"/>
        <w:numPr>
          <w:ilvl w:val="0"/>
          <w:numId w:val="33"/>
        </w:num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Evaluate the efficacy of 4</w:t>
      </w:r>
      <w:r w:rsidRPr="0007053E">
        <w:rPr>
          <w:rFonts w:asciiTheme="majorHAnsi" w:eastAsiaTheme="minorEastAsia" w:hAnsiTheme="majorHAnsi" w:cstheme="majorHAnsi"/>
        </w:rPr>
        <w:noBreakHyphen/>
        <w:t>factor prothrombin complex concentrate for perioperative warfarin reversal in patients undergoing heart transplantation</w:t>
      </w:r>
    </w:p>
    <w:p w14:paraId="4F0D9530" w14:textId="77777777" w:rsidR="00A321B9" w:rsidRPr="0007053E" w:rsidRDefault="00A321B9" w:rsidP="00524C49">
      <w:pPr>
        <w:pStyle w:val="ListParagraph"/>
        <w:numPr>
          <w:ilvl w:val="0"/>
          <w:numId w:val="33"/>
        </w:num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Assess the safety outcomes associated with protocol-guided warfarin reversal using 4</w:t>
      </w:r>
      <w:r w:rsidRPr="0007053E">
        <w:rPr>
          <w:rFonts w:asciiTheme="majorHAnsi" w:eastAsiaTheme="minorEastAsia" w:hAnsiTheme="majorHAnsi" w:cstheme="majorHAnsi"/>
        </w:rPr>
        <w:noBreakHyphen/>
        <w:t>factor prothrombin complex concentrate</w:t>
      </w:r>
    </w:p>
    <w:p w14:paraId="5721381D" w14:textId="77777777" w:rsidR="00A321B9" w:rsidRPr="0007053E" w:rsidRDefault="00A321B9" w:rsidP="00421719">
      <w:pPr>
        <w:spacing w:after="0" w:line="240" w:lineRule="auto"/>
        <w:rPr>
          <w:rFonts w:asciiTheme="majorHAnsi" w:eastAsiaTheme="minorEastAsia" w:hAnsiTheme="majorHAnsi" w:cstheme="majorHAnsi"/>
          <w:b/>
          <w:bCs/>
        </w:rPr>
      </w:pPr>
    </w:p>
    <w:p w14:paraId="30729D08" w14:textId="77777777" w:rsidR="00A321B9" w:rsidRPr="0007053E" w:rsidRDefault="00A321B9"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Purpose:</w:t>
      </w:r>
    </w:p>
    <w:p w14:paraId="37FF1658" w14:textId="77777777" w:rsidR="00A321B9" w:rsidRPr="0007053E" w:rsidRDefault="00A321B9" w:rsidP="00421719">
      <w:pPr>
        <w:spacing w:after="0" w:line="240" w:lineRule="auto"/>
        <w:rPr>
          <w:rFonts w:asciiTheme="majorHAnsi" w:eastAsiaTheme="minorEastAsia" w:hAnsiTheme="majorHAnsi" w:cstheme="majorHAnsi"/>
          <w:color w:val="000000"/>
        </w:rPr>
      </w:pPr>
      <w:r w:rsidRPr="0007053E">
        <w:rPr>
          <w:rFonts w:asciiTheme="majorHAnsi" w:eastAsiaTheme="minorEastAsia" w:hAnsiTheme="majorHAnsi" w:cstheme="majorHAnsi"/>
          <w:color w:val="000000" w:themeColor="text1"/>
        </w:rPr>
        <w:t>Perioperative management of heart transplant candidates on warfarin presents a unique challenge, as urgent transplantation precludes time-based warfarin interruption and exposes patients to increased bleeding risk if the International Normalized Ratio (INR) is not rapidly normalized. The American College of Cardiology recommends 4-factor PCC (4F-PCC) as the preferred agent for urgent warfarin reversal in patients requiring invasive procedures, including heart transplantation, due to its rapid onset and favorable safety profile compared to plasma or 3-factor PCC (3F-PCC).  A reduced dose prothrombin complex concentrate (PCC) perioperative warfarin reversal protocol for patients undergoing heart transplantation has been in place at Cleveland Clinic main campus since 2013. An initial evaluation of the protocol was conducted in 2016; however, this analysis was limited by both sample size (N=57) and the predominant use of 3F-PCC, which is no longer the standard of care. Since that time, several hundred patients have been managed with 4F-PCC under the same protocol. Given the broader experience, increased use of 4F-PCC, and the evolution of perioperative management strategies in the transplant population, a contemporary assessment of the efficacy and safety of this protocol is warranted.</w:t>
      </w:r>
    </w:p>
    <w:p w14:paraId="50091106" w14:textId="77777777" w:rsidR="00A321B9" w:rsidRPr="0007053E" w:rsidRDefault="00A321B9" w:rsidP="00421719">
      <w:pPr>
        <w:spacing w:after="0" w:line="240" w:lineRule="auto"/>
        <w:rPr>
          <w:rFonts w:asciiTheme="majorHAnsi" w:eastAsiaTheme="minorEastAsia" w:hAnsiTheme="majorHAnsi" w:cstheme="majorHAnsi"/>
          <w:b/>
          <w:bCs/>
        </w:rPr>
      </w:pPr>
    </w:p>
    <w:p w14:paraId="06DEF1F8" w14:textId="77777777" w:rsidR="00A321B9" w:rsidRPr="0007053E" w:rsidRDefault="00A321B9"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Methods:</w:t>
      </w:r>
    </w:p>
    <w:p w14:paraId="31F561F4" w14:textId="77777777" w:rsidR="00A321B9" w:rsidRPr="0007053E" w:rsidRDefault="00A321B9" w:rsidP="00421719">
      <w:p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 xml:space="preserve">This was a descriptive, observational retrospective study of adult patients who were on warfarin and received at least one dose of 4F-PCC for planned heart transplant at Cleveland Clinic (Cleveland, OH) from July 1st, 2017, through July 31st, 2025. Exclusion criteria included patients who did not receive a heart transplant after reversal, baseline INR &lt; 1.6, non-adherent to the Kcentra® Protocol Warfarin Reversal Prior to Heart Transplant, and who were scheduled to undergo combined multi-organ transplantation involving the heart. The primary endpoint was the proportion of patients who achieved a target INR &lt;1.6 following the initial PCC dose. Secondary endpoints included the proportion of patients requiring additional PCC dosing after the initial reversal, the incidence of peri-operative bleeding events, the incidence of thromboembolic events (including venous thromboembolism, ischemic stroke, or systemic embolism) following PCC administration. Data analysis will be conducted using descriptive statistics. </w:t>
      </w:r>
    </w:p>
    <w:p w14:paraId="2DBBA396" w14:textId="77777777" w:rsidR="00A321B9" w:rsidRPr="0007053E" w:rsidRDefault="00A321B9" w:rsidP="00421719">
      <w:pPr>
        <w:spacing w:after="0" w:line="240" w:lineRule="auto"/>
        <w:rPr>
          <w:rFonts w:asciiTheme="majorHAnsi" w:eastAsiaTheme="minorEastAsia" w:hAnsiTheme="majorHAnsi" w:cstheme="majorHAnsi"/>
          <w:b/>
          <w:bCs/>
        </w:rPr>
      </w:pPr>
    </w:p>
    <w:p w14:paraId="127F7215" w14:textId="77777777" w:rsidR="00A321B9" w:rsidRPr="0007053E" w:rsidRDefault="00A321B9"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Results:</w:t>
      </w:r>
    </w:p>
    <w:p w14:paraId="3E485922" w14:textId="77777777" w:rsidR="00A321B9" w:rsidRPr="0007053E" w:rsidRDefault="00A321B9" w:rsidP="00421719">
      <w:pPr>
        <w:spacing w:after="0" w:line="240" w:lineRule="auto"/>
        <w:rPr>
          <w:rFonts w:asciiTheme="majorHAnsi" w:eastAsiaTheme="minorEastAsia" w:hAnsiTheme="majorHAnsi" w:cstheme="majorHAnsi"/>
        </w:rPr>
      </w:pPr>
      <w:bookmarkStart w:id="15" w:name="_Int_AerF1qHV"/>
      <w:r w:rsidRPr="0007053E">
        <w:rPr>
          <w:rFonts w:asciiTheme="majorHAnsi" w:eastAsiaTheme="minorEastAsia" w:hAnsiTheme="majorHAnsi" w:cstheme="majorHAnsi"/>
        </w:rPr>
        <w:t>Final results</w:t>
      </w:r>
      <w:bookmarkEnd w:id="15"/>
      <w:r w:rsidRPr="0007053E">
        <w:rPr>
          <w:rFonts w:asciiTheme="majorHAnsi" w:eastAsiaTheme="minorEastAsia" w:hAnsiTheme="majorHAnsi" w:cstheme="majorHAnsi"/>
        </w:rPr>
        <w:t xml:space="preserve"> will be presented at the Ohio Pharmacy Resident Conference.</w:t>
      </w:r>
    </w:p>
    <w:p w14:paraId="78904E75" w14:textId="77777777" w:rsidR="00A321B9" w:rsidRPr="0007053E" w:rsidRDefault="00A321B9" w:rsidP="00421719">
      <w:pPr>
        <w:spacing w:after="0" w:line="240" w:lineRule="auto"/>
        <w:rPr>
          <w:rFonts w:asciiTheme="majorHAnsi" w:eastAsiaTheme="minorEastAsia" w:hAnsiTheme="majorHAnsi" w:cstheme="majorHAnsi"/>
          <w:b/>
          <w:bCs/>
        </w:rPr>
      </w:pPr>
    </w:p>
    <w:p w14:paraId="531EC7ED" w14:textId="77777777" w:rsidR="00A321B9" w:rsidRPr="0007053E" w:rsidRDefault="00A321B9"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 xml:space="preserve">Conclusions: </w:t>
      </w:r>
    </w:p>
    <w:p w14:paraId="5EE8BED0" w14:textId="77777777" w:rsidR="00A321B9" w:rsidRPr="0007053E" w:rsidRDefault="00A321B9" w:rsidP="00421719">
      <w:p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Final conclusions will be presented at the Ohio Pharmacy Resident Conference.</w:t>
      </w:r>
    </w:p>
    <w:p w14:paraId="69A3DE78" w14:textId="77777777" w:rsidR="00A321B9" w:rsidRPr="0007053E" w:rsidRDefault="00A321B9" w:rsidP="00421719">
      <w:pPr>
        <w:spacing w:after="0" w:line="240" w:lineRule="auto"/>
        <w:rPr>
          <w:rFonts w:asciiTheme="majorHAnsi" w:hAnsiTheme="majorHAnsi" w:cstheme="majorHAnsi"/>
        </w:rPr>
      </w:pPr>
    </w:p>
    <w:p w14:paraId="029C6C3B" w14:textId="77777777" w:rsidR="00A321B9" w:rsidRPr="0007053E" w:rsidRDefault="00A321B9"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Nurse Practitioner Impact on Transitions of Care Metrics and Clinical Outcomes in a Charitable Pharmacy</w:t>
      </w:r>
      <w:r w:rsidRPr="0007053E">
        <w:rPr>
          <w:rFonts w:asciiTheme="majorHAnsi" w:eastAsia="Times New Roman" w:hAnsiTheme="majorHAnsi" w:cstheme="majorHAnsi"/>
          <w:color w:val="000000"/>
        </w:rPr>
        <w:t xml:space="preserve"> </w:t>
      </w:r>
    </w:p>
    <w:p w14:paraId="45F0D4B2" w14:textId="77777777" w:rsidR="00A321B9" w:rsidRPr="0007053E" w:rsidRDefault="00A321B9"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Matthew Chong, PharmD, University of Cincinnati PGY-1 Community-Based Pharmacy Resident at St. Vincent de Paul Charitable Pharmacy - Cincinnati</w:t>
      </w:r>
    </w:p>
    <w:p w14:paraId="431C9286" w14:textId="77777777" w:rsidR="00A321B9" w:rsidRPr="0007053E" w:rsidRDefault="00A321B9"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Treston Warren, PharmD; Madison Luck, PharmD; Lydia Bailey, PharmD, BCACP</w:t>
      </w:r>
    </w:p>
    <w:p w14:paraId="3A2DF1B3" w14:textId="77777777" w:rsidR="00A321B9" w:rsidRPr="0007053E" w:rsidRDefault="00A321B9" w:rsidP="00421719">
      <w:pPr>
        <w:spacing w:after="0" w:line="240" w:lineRule="auto"/>
        <w:rPr>
          <w:rFonts w:asciiTheme="majorHAnsi" w:hAnsiTheme="majorHAnsi" w:cstheme="majorHAnsi"/>
          <w:b/>
        </w:rPr>
      </w:pPr>
    </w:p>
    <w:p w14:paraId="0F9E43C3" w14:textId="59EF7EB9"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0048-0000-26-060-L04-P</w:t>
      </w:r>
    </w:p>
    <w:p w14:paraId="459A3A40" w14:textId="77777777" w:rsidR="00A321B9" w:rsidRPr="0007053E" w:rsidRDefault="00A321B9" w:rsidP="00421719">
      <w:pPr>
        <w:spacing w:after="0" w:line="240" w:lineRule="auto"/>
        <w:rPr>
          <w:rFonts w:asciiTheme="majorHAnsi" w:hAnsiTheme="majorHAnsi" w:cstheme="majorHAnsi"/>
          <w:b/>
        </w:rPr>
      </w:pPr>
    </w:p>
    <w:p w14:paraId="48B97BBF"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ECD27B4" w14:textId="77777777" w:rsidR="00A321B9" w:rsidRPr="0007053E" w:rsidRDefault="00A321B9" w:rsidP="00524C49">
      <w:pPr>
        <w:pStyle w:val="ListParagraph"/>
        <w:numPr>
          <w:ilvl w:val="0"/>
          <w:numId w:val="3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the various services offered at St. Vincent de Paul Charitable Pharmacy - Cincinnati</w:t>
      </w:r>
    </w:p>
    <w:p w14:paraId="6F78EBA5" w14:textId="77777777" w:rsidR="00A321B9" w:rsidRPr="0007053E" w:rsidRDefault="00A321B9" w:rsidP="00524C49">
      <w:pPr>
        <w:pStyle w:val="ListParagraph"/>
        <w:numPr>
          <w:ilvl w:val="0"/>
          <w:numId w:val="3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Summarize the effects of having an on-site primary care provider embedded in the charitable pharmacy setting </w:t>
      </w:r>
    </w:p>
    <w:p w14:paraId="0CF50F2F" w14:textId="77777777" w:rsidR="00A321B9" w:rsidRPr="0007053E" w:rsidRDefault="00A321B9" w:rsidP="00421719">
      <w:pPr>
        <w:spacing w:after="0" w:line="240" w:lineRule="auto"/>
        <w:rPr>
          <w:rFonts w:asciiTheme="majorHAnsi" w:hAnsiTheme="majorHAnsi" w:cstheme="majorHAnsi"/>
          <w:b/>
        </w:rPr>
      </w:pPr>
    </w:p>
    <w:p w14:paraId="30542377"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6E15836" w14:textId="77777777" w:rsidR="00A321B9" w:rsidRPr="0007053E" w:rsidRDefault="00A321B9" w:rsidP="00421719">
      <w:pPr>
        <w:spacing w:after="0" w:line="240" w:lineRule="auto"/>
        <w:rPr>
          <w:rFonts w:asciiTheme="majorHAnsi" w:eastAsia="Times New Roman" w:hAnsiTheme="majorHAnsi" w:cstheme="majorHAnsi"/>
          <w:b/>
          <w:color w:val="000000"/>
          <w:u w:val="single"/>
        </w:rPr>
      </w:pPr>
      <w:r w:rsidRPr="0007053E">
        <w:rPr>
          <w:rFonts w:asciiTheme="majorHAnsi" w:hAnsiTheme="majorHAnsi" w:cstheme="majorHAnsi"/>
        </w:rPr>
        <w:t>Founded in 2006, St. Vincent de Paul Charitable Pharmacy – Cincinnati (SVDPCP) provides free medications for underserved patients. Since 2021, those without a primary care provider (PCP) can also be seen by an on-site nurse practitioner (NP). Amidst rising costs, many patients struggle to afford primary care services, particularly if they are under- or uninsured. This study assessed if being seen by an on-site NP in the charitable pharmacy has a positive impact on emergency room (ER) visits, hospital admissions, and A1C compared to being seen by an off-site PCP.</w:t>
      </w:r>
      <w:r w:rsidRPr="0007053E">
        <w:rPr>
          <w:rFonts w:asciiTheme="majorHAnsi" w:eastAsia="Times New Roman" w:hAnsiTheme="majorHAnsi" w:cstheme="majorHAnsi"/>
          <w:b/>
          <w:color w:val="000000"/>
          <w:u w:val="single"/>
        </w:rPr>
        <w:t xml:space="preserve"> </w:t>
      </w:r>
    </w:p>
    <w:p w14:paraId="2E01CA23" w14:textId="77777777" w:rsidR="00A321B9" w:rsidRPr="0007053E" w:rsidRDefault="00A321B9" w:rsidP="00421719">
      <w:pPr>
        <w:spacing w:after="0" w:line="240" w:lineRule="auto"/>
        <w:rPr>
          <w:rFonts w:asciiTheme="majorHAnsi" w:hAnsiTheme="majorHAnsi" w:cstheme="majorHAnsi"/>
          <w:b/>
        </w:rPr>
      </w:pPr>
    </w:p>
    <w:p w14:paraId="15B4753D"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47025471" w14:textId="77777777" w:rsidR="00A321B9" w:rsidRPr="0007053E" w:rsidRDefault="00A321B9"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This IRB-approved retrospective chart review analyzed data from an average of 1332 patients who successfully enrolled into the charitable pharmacy in fiscal years (FY) 2021-2025 (October 1, 2020 to September 30, 2025). Primary outcome data were collected via a questionnaire in which patients self-reported if they had visited the ER and/or been admitted to the hospital in the previous 6 months. Patients are required to complete this questionnaire at initial enrollment (or certification) and every year thereafter. </w:t>
      </w:r>
    </w:p>
    <w:p w14:paraId="3F6E3E21" w14:textId="77777777" w:rsidR="00A321B9" w:rsidRPr="0007053E" w:rsidRDefault="00A321B9" w:rsidP="00421719">
      <w:pPr>
        <w:spacing w:after="0" w:line="240" w:lineRule="auto"/>
        <w:rPr>
          <w:rFonts w:asciiTheme="majorHAnsi" w:eastAsia="Times New Roman" w:hAnsiTheme="majorHAnsi" w:cstheme="majorHAnsi"/>
          <w:color w:val="000000" w:themeColor="text1"/>
        </w:rPr>
      </w:pPr>
    </w:p>
    <w:p w14:paraId="035251FB" w14:textId="77777777" w:rsidR="00A321B9" w:rsidRPr="0007053E" w:rsidRDefault="00A321B9"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For primary outcomes, this study compared the number of adult pharmacy patients seen by the on-site NP who report an ER visit and/or hospital admission in the six months prior to certification versus those seen by an outside PCP for each fiscal year. As a secondary outcome, this study also assessed change in A1C in NP patients from FY2025 (October 1, 2024 to September 30, 2025). Patients younger than 18 years old or with less than 2 consecutive A1Cs within 3-9 months were excluded.</w:t>
      </w:r>
    </w:p>
    <w:p w14:paraId="081FC36F" w14:textId="77777777" w:rsidR="00A321B9" w:rsidRPr="0007053E" w:rsidRDefault="00A321B9" w:rsidP="00421719">
      <w:pPr>
        <w:spacing w:after="0" w:line="240" w:lineRule="auto"/>
        <w:rPr>
          <w:rFonts w:asciiTheme="majorHAnsi" w:eastAsia="Times New Roman" w:hAnsiTheme="majorHAnsi" w:cstheme="majorHAnsi"/>
          <w:color w:val="000000" w:themeColor="text1"/>
        </w:rPr>
      </w:pPr>
    </w:p>
    <w:p w14:paraId="4599241C" w14:textId="77777777" w:rsidR="00A321B9" w:rsidRPr="0007053E" w:rsidRDefault="00A321B9"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Primary outcomes were analyzed with chi-square tests and the secondary outcome with a paired t-test.</w:t>
      </w:r>
      <w:r w:rsidRPr="0007053E">
        <w:rPr>
          <w:rFonts w:asciiTheme="majorHAnsi" w:eastAsia="Times New Roman" w:hAnsiTheme="majorHAnsi" w:cstheme="majorHAnsi"/>
          <w:color w:val="000000"/>
        </w:rPr>
        <w:t xml:space="preserve"> </w:t>
      </w:r>
    </w:p>
    <w:p w14:paraId="1F0B2C24" w14:textId="77777777" w:rsidR="00A321B9" w:rsidRPr="0007053E" w:rsidRDefault="00A321B9" w:rsidP="00421719">
      <w:pPr>
        <w:spacing w:after="0" w:line="240" w:lineRule="auto"/>
        <w:rPr>
          <w:rFonts w:asciiTheme="majorHAnsi" w:hAnsiTheme="majorHAnsi" w:cstheme="majorHAnsi"/>
          <w:b/>
        </w:rPr>
      </w:pPr>
    </w:p>
    <w:p w14:paraId="0AA933CD"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18350755" w14:textId="77777777"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ER visits and hospital admissions were reported less frequently in patients seen by the on-site NP. However, only the chi-square test for FY2025 hospital admissions demonstrated statistical significance (p = 0.02). On average, patients seen by the on-site NP in FY2025 saw an A1C reduction of 0.49% which was also statistically significant (p = 0.016).</w:t>
      </w:r>
    </w:p>
    <w:p w14:paraId="456702C6" w14:textId="77777777" w:rsidR="00A321B9" w:rsidRPr="0007053E" w:rsidRDefault="00A321B9" w:rsidP="00421719">
      <w:pPr>
        <w:spacing w:after="0" w:line="240" w:lineRule="auto"/>
        <w:rPr>
          <w:rFonts w:asciiTheme="majorHAnsi" w:hAnsiTheme="majorHAnsi" w:cstheme="majorHAnsi"/>
          <w:b/>
        </w:rPr>
      </w:pPr>
    </w:p>
    <w:p w14:paraId="1BE236EE"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062097F" w14:textId="77777777"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Access to free primary care services within a charitable pharmacy can reduce frequency of hospital admission as well as improve A1C.</w:t>
      </w:r>
    </w:p>
    <w:p w14:paraId="35B17472" w14:textId="77777777" w:rsidR="00A321B9" w:rsidRPr="0007053E" w:rsidRDefault="00A321B9" w:rsidP="00421719">
      <w:pPr>
        <w:spacing w:after="0" w:line="240" w:lineRule="auto"/>
        <w:rPr>
          <w:rFonts w:asciiTheme="majorHAnsi" w:hAnsiTheme="majorHAnsi" w:cstheme="majorHAnsi"/>
        </w:rPr>
      </w:pPr>
    </w:p>
    <w:p w14:paraId="1824B395" w14:textId="77777777" w:rsidR="00A321B9" w:rsidRPr="0007053E" w:rsidRDefault="00A321B9" w:rsidP="00421719">
      <w:pPr>
        <w:spacing w:after="0" w:line="240" w:lineRule="auto"/>
        <w:rPr>
          <w:rFonts w:asciiTheme="majorHAnsi" w:hAnsiTheme="majorHAnsi" w:cstheme="majorHAnsi"/>
        </w:rPr>
      </w:pPr>
    </w:p>
    <w:p w14:paraId="428E04E2" w14:textId="77777777" w:rsidR="00A321B9" w:rsidRPr="0007053E" w:rsidRDefault="00A321B9"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Emergency Medicine Pharmacist on Door-To-Needle Tenecteplase Time in Acute Ischemic Stroke</w:t>
      </w:r>
    </w:p>
    <w:p w14:paraId="5D5E3980"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Brittany Choulagh, PharmD – PGY-1 Pharmacy Resident at Trinity Health Oakland, Pontiac, MI</w:t>
      </w:r>
    </w:p>
    <w:p w14:paraId="02D0D6D2"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Kaitlyn DeHoff, PharmD, BCCCP; Griffin Calme, PharmD, BCCCP; Kayla Craig, PharmD Candidate</w:t>
      </w:r>
    </w:p>
    <w:p w14:paraId="20CDD84F" w14:textId="77777777" w:rsidR="00A321B9" w:rsidRPr="0007053E" w:rsidRDefault="00A321B9" w:rsidP="00421719">
      <w:pPr>
        <w:spacing w:after="0" w:line="240" w:lineRule="auto"/>
        <w:rPr>
          <w:rFonts w:asciiTheme="majorHAnsi" w:hAnsiTheme="majorHAnsi" w:cstheme="majorHAnsi"/>
          <w:b/>
          <w:bCs/>
        </w:rPr>
      </w:pPr>
    </w:p>
    <w:p w14:paraId="13F01403" w14:textId="450C56E2"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6F491F" w:rsidRPr="0007053E">
        <w:rPr>
          <w:rFonts w:asciiTheme="majorHAnsi" w:hAnsiTheme="majorHAnsi" w:cstheme="majorHAnsi"/>
          <w:b/>
          <w:bCs/>
        </w:rPr>
        <w:t xml:space="preserve"> </w:t>
      </w:r>
      <w:r w:rsidR="006F491F" w:rsidRPr="0007053E">
        <w:rPr>
          <w:rFonts w:asciiTheme="majorHAnsi" w:eastAsia="Times New Roman" w:hAnsiTheme="majorHAnsi" w:cstheme="majorHAnsi"/>
          <w:color w:val="000000"/>
        </w:rPr>
        <w:t>0048-0000-26-061-L01-P</w:t>
      </w:r>
    </w:p>
    <w:p w14:paraId="7C3C823D" w14:textId="77777777" w:rsidR="00A321B9" w:rsidRPr="0007053E" w:rsidRDefault="00A321B9" w:rsidP="00421719">
      <w:pPr>
        <w:spacing w:after="0" w:line="240" w:lineRule="auto"/>
        <w:rPr>
          <w:rFonts w:asciiTheme="majorHAnsi" w:hAnsiTheme="majorHAnsi" w:cstheme="majorHAnsi"/>
          <w:b/>
          <w:bCs/>
        </w:rPr>
      </w:pPr>
    </w:p>
    <w:p w14:paraId="385D657B"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20AFB51" w14:textId="77777777" w:rsidR="00A321B9" w:rsidRPr="0007053E" w:rsidRDefault="00A321B9" w:rsidP="00524C49">
      <w:pPr>
        <w:numPr>
          <w:ilvl w:val="0"/>
          <w:numId w:val="35"/>
        </w:numPr>
        <w:spacing w:after="0" w:line="240" w:lineRule="auto"/>
        <w:rPr>
          <w:rFonts w:asciiTheme="majorHAnsi" w:hAnsiTheme="majorHAnsi" w:cstheme="majorHAnsi"/>
        </w:rPr>
      </w:pPr>
      <w:r w:rsidRPr="0007053E">
        <w:rPr>
          <w:rFonts w:asciiTheme="majorHAnsi" w:hAnsiTheme="majorHAnsi" w:cstheme="majorHAnsi"/>
        </w:rPr>
        <w:t>Review the current evidence for the role of the emergency medicine pharmacist in patients receiving thrombolytic therapy for acute ischemic stroke.</w:t>
      </w:r>
    </w:p>
    <w:p w14:paraId="2A585840" w14:textId="77777777" w:rsidR="00A321B9" w:rsidRPr="0007053E" w:rsidRDefault="00A321B9" w:rsidP="00524C49">
      <w:pPr>
        <w:numPr>
          <w:ilvl w:val="0"/>
          <w:numId w:val="35"/>
        </w:numPr>
        <w:spacing w:after="0" w:line="240" w:lineRule="auto"/>
        <w:rPr>
          <w:rFonts w:asciiTheme="majorHAnsi" w:hAnsiTheme="majorHAnsi" w:cstheme="majorHAnsi"/>
        </w:rPr>
      </w:pPr>
      <w:r w:rsidRPr="0007053E">
        <w:rPr>
          <w:rFonts w:asciiTheme="majorHAnsi" w:hAnsiTheme="majorHAnsi" w:cstheme="majorHAnsi"/>
        </w:rPr>
        <w:t>Assess the impact of emergency medicine pharmacist involvement on door-to-needle time and clinical outcomes in patients who received tenecteplase for acute ischemic stroke.</w:t>
      </w:r>
    </w:p>
    <w:p w14:paraId="1A3E529D" w14:textId="77777777" w:rsidR="00A321B9" w:rsidRPr="0007053E" w:rsidRDefault="00A321B9" w:rsidP="00421719">
      <w:pPr>
        <w:spacing w:after="0" w:line="240" w:lineRule="auto"/>
        <w:rPr>
          <w:rFonts w:asciiTheme="majorHAnsi" w:hAnsiTheme="majorHAnsi" w:cstheme="majorHAnsi"/>
        </w:rPr>
      </w:pPr>
    </w:p>
    <w:p w14:paraId="63F40FD3"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250FF3BC"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Timely thrombolytic administration in patients with acute ischemic stroke (AIS) has been associated with increased survival and improved functional outcomes. Emergency medicine pharmacist (EMP) involvement during stroke care may improve workflow and reduce door-to-needle (DTN) times.  Tenecteplase (TNK) use as a thrombolytic in AIS has increased due to its ease of administration; however, the value of EMP participation in the care of patients who received TNK has yet to be studied. This study aimed to evaluate the impact of EMP involvement on DTN time for TNK administration.</w:t>
      </w:r>
    </w:p>
    <w:p w14:paraId="70064438" w14:textId="77777777" w:rsidR="00A321B9" w:rsidRPr="0007053E" w:rsidRDefault="00A321B9" w:rsidP="00421719">
      <w:pPr>
        <w:spacing w:after="0" w:line="240" w:lineRule="auto"/>
        <w:rPr>
          <w:rFonts w:asciiTheme="majorHAnsi" w:hAnsiTheme="majorHAnsi" w:cstheme="majorHAnsi"/>
        </w:rPr>
      </w:pPr>
    </w:p>
    <w:p w14:paraId="3B73F8C7"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6B1BBB70"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This single-center, retrospective cohort study evaluated adult patients who received intravenous TNK for AIS in the emergency department (ED) at a community teaching hospital and thrombectomy-capable stroke center between January 1, 2023 and December 31, 2025. Patients were grouped based on EMP presence versus absence. The primary outcome was DTN time, defined as time from ED arrival to TNK administration. Secondary outcomes included the percentage of patients meeting DTN time less than or equal to 60 minutes, NIHSS at 24 hours, incidence of intracranial hemorrhage, hospital length of stay, and in-hospital mortality.</w:t>
      </w:r>
    </w:p>
    <w:p w14:paraId="21F2AD07" w14:textId="77777777" w:rsidR="00A321B9" w:rsidRPr="0007053E" w:rsidRDefault="00A321B9" w:rsidP="00421719">
      <w:pPr>
        <w:spacing w:after="0" w:line="240" w:lineRule="auto"/>
        <w:rPr>
          <w:rFonts w:asciiTheme="majorHAnsi" w:hAnsiTheme="majorHAnsi" w:cstheme="majorHAnsi"/>
        </w:rPr>
      </w:pPr>
    </w:p>
    <w:p w14:paraId="75E4AA66"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606A087C"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Of the 154 patients included, 98 had an EMP present (EMP group) and 56 did not (non-EMP group). The median DTN time was shorter in the EMP group: 45 min [IQR 37.8-63.8] vs 56.5 min [IQR 41.0-86.3] (p=0.004). A higher percentage of patients had a DTN time less than 60 min when an EMP was present (74.5% vs. 51.8%, p=0.004). There were no significant differences in NIHSS score at 24 hours, incidence of intracranial hemorrhage, in-hospital mortality, or hospital length of stay.</w:t>
      </w:r>
    </w:p>
    <w:p w14:paraId="5ED45995" w14:textId="77777777" w:rsidR="00A321B9" w:rsidRPr="0007053E" w:rsidRDefault="00A321B9" w:rsidP="00421719">
      <w:pPr>
        <w:spacing w:after="0" w:line="240" w:lineRule="auto"/>
        <w:rPr>
          <w:rFonts w:asciiTheme="majorHAnsi" w:hAnsiTheme="majorHAnsi" w:cstheme="majorHAnsi"/>
        </w:rPr>
      </w:pPr>
    </w:p>
    <w:p w14:paraId="137D8F7C"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Conclusion:</w:t>
      </w:r>
    </w:p>
    <w:p w14:paraId="52F6402B"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EMP involvement in stroke care was associated with improved DTN times for tenecteplase administration. Including pharmacists in the stroke team can improve timely administration of thrombolytic therapy.</w:t>
      </w:r>
    </w:p>
    <w:p w14:paraId="4768993E" w14:textId="77777777" w:rsidR="00A321B9" w:rsidRPr="0007053E" w:rsidRDefault="00A321B9" w:rsidP="00421719">
      <w:pPr>
        <w:spacing w:after="0" w:line="240" w:lineRule="auto"/>
        <w:rPr>
          <w:rFonts w:asciiTheme="majorHAnsi" w:hAnsiTheme="majorHAnsi" w:cstheme="majorHAnsi"/>
        </w:rPr>
      </w:pPr>
    </w:p>
    <w:p w14:paraId="440544DF" w14:textId="77777777" w:rsidR="00A321B9" w:rsidRPr="0007053E" w:rsidRDefault="00A321B9" w:rsidP="00421719">
      <w:pPr>
        <w:spacing w:after="0" w:line="240" w:lineRule="auto"/>
        <w:rPr>
          <w:rFonts w:asciiTheme="majorHAnsi" w:hAnsiTheme="majorHAnsi" w:cstheme="majorHAnsi"/>
        </w:rPr>
      </w:pPr>
    </w:p>
    <w:p w14:paraId="60EECEEB" w14:textId="77777777" w:rsidR="00A321B9" w:rsidRPr="0007053E" w:rsidRDefault="00A321B9" w:rsidP="00421719">
      <w:pPr>
        <w:spacing w:after="0" w:line="240" w:lineRule="auto"/>
        <w:rPr>
          <w:rFonts w:asciiTheme="majorHAnsi" w:hAnsiTheme="majorHAnsi" w:cstheme="majorHAnsi"/>
        </w:rPr>
      </w:pPr>
    </w:p>
    <w:p w14:paraId="39EBD130" w14:textId="77777777" w:rsidR="00A321B9" w:rsidRPr="0007053E" w:rsidRDefault="00A321B9" w:rsidP="00421719">
      <w:pPr>
        <w:spacing w:after="0" w:line="240" w:lineRule="auto"/>
        <w:rPr>
          <w:rFonts w:asciiTheme="majorHAnsi" w:hAnsiTheme="majorHAnsi" w:cstheme="majorHAnsi"/>
        </w:rPr>
      </w:pPr>
    </w:p>
    <w:p w14:paraId="6A117485" w14:textId="77777777" w:rsidR="00A321B9" w:rsidRPr="0007053E" w:rsidRDefault="00A321B9" w:rsidP="00421719">
      <w:pPr>
        <w:spacing w:after="0" w:line="240" w:lineRule="auto"/>
        <w:rPr>
          <w:rFonts w:asciiTheme="majorHAnsi" w:hAnsiTheme="majorHAnsi" w:cstheme="majorHAnsi"/>
        </w:rPr>
      </w:pPr>
    </w:p>
    <w:p w14:paraId="0C7BEFC1" w14:textId="77777777" w:rsidR="00A321B9" w:rsidRPr="0007053E" w:rsidRDefault="00A321B9" w:rsidP="00421719">
      <w:pPr>
        <w:spacing w:after="0" w:line="240" w:lineRule="auto"/>
        <w:rPr>
          <w:rFonts w:asciiTheme="majorHAnsi" w:hAnsiTheme="majorHAnsi" w:cstheme="majorHAnsi"/>
        </w:rPr>
      </w:pPr>
    </w:p>
    <w:p w14:paraId="46A904FD" w14:textId="77777777" w:rsidR="00A321B9" w:rsidRPr="0007053E" w:rsidRDefault="00A321B9" w:rsidP="00421719">
      <w:pPr>
        <w:spacing w:after="0" w:line="240" w:lineRule="auto"/>
        <w:rPr>
          <w:rFonts w:asciiTheme="majorHAnsi" w:hAnsiTheme="majorHAnsi" w:cstheme="majorHAnsi"/>
        </w:rPr>
      </w:pPr>
    </w:p>
    <w:p w14:paraId="43D7AFA1" w14:textId="77777777" w:rsidR="00A321B9" w:rsidRPr="0007053E" w:rsidRDefault="00A321B9"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Dose Optimization of Tranexamic Acid in Trauma-Induced Coagulopathy: a TEG-Based Approach</w:t>
      </w:r>
    </w:p>
    <w:p w14:paraId="44797DAB"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Lindsey Clemmons, PharmD – PGY1 Pharmacy Resident at OhioHealth Grant Medical Center</w:t>
      </w:r>
    </w:p>
    <w:p w14:paraId="03D6DC38"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Sara J. Hyland, PharmD, BCCCP, FCCP; Emily Rasor, PharmD, BCEMP; Rachel Heilbronner, PharmD, BCEMP; Lauren Smith, DO, FACS, FCCP</w:t>
      </w:r>
    </w:p>
    <w:p w14:paraId="64CB14AD" w14:textId="77777777" w:rsidR="00A321B9" w:rsidRPr="0007053E" w:rsidRDefault="00A321B9" w:rsidP="00421719">
      <w:pPr>
        <w:spacing w:after="0" w:line="240" w:lineRule="auto"/>
        <w:rPr>
          <w:rFonts w:asciiTheme="majorHAnsi" w:hAnsiTheme="majorHAnsi" w:cstheme="majorHAnsi"/>
          <w:b/>
        </w:rPr>
      </w:pPr>
    </w:p>
    <w:p w14:paraId="5DE523DC" w14:textId="181FDB8F"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0048-0000-26-062-L01-P</w:t>
      </w:r>
    </w:p>
    <w:p w14:paraId="3A9DA828" w14:textId="77777777" w:rsidR="00A321B9" w:rsidRPr="0007053E" w:rsidRDefault="00A321B9" w:rsidP="00421719">
      <w:pPr>
        <w:spacing w:after="0" w:line="240" w:lineRule="auto"/>
        <w:rPr>
          <w:rFonts w:asciiTheme="majorHAnsi" w:hAnsiTheme="majorHAnsi" w:cstheme="majorHAnsi"/>
          <w:b/>
        </w:rPr>
      </w:pPr>
    </w:p>
    <w:p w14:paraId="4D48DC53"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F39352A" w14:textId="77777777" w:rsidR="00A321B9" w:rsidRPr="0007053E" w:rsidRDefault="00A321B9" w:rsidP="00524C49">
      <w:pPr>
        <w:numPr>
          <w:ilvl w:val="0"/>
          <w:numId w:val="36"/>
        </w:numPr>
        <w:spacing w:after="0" w:line="240" w:lineRule="auto"/>
        <w:rPr>
          <w:rFonts w:asciiTheme="majorHAnsi" w:hAnsiTheme="majorHAnsi" w:cstheme="majorHAnsi"/>
        </w:rPr>
      </w:pPr>
      <w:r w:rsidRPr="0007053E">
        <w:rPr>
          <w:rFonts w:asciiTheme="majorHAnsi" w:hAnsiTheme="majorHAnsi" w:cstheme="majorHAnsi"/>
        </w:rPr>
        <w:t>Identify and describe patient implications of fibrinolytic states using LY30 on thromboelastography (TEG).</w:t>
      </w:r>
    </w:p>
    <w:p w14:paraId="50B9845E" w14:textId="77777777" w:rsidR="00A321B9" w:rsidRPr="0007053E" w:rsidRDefault="00A321B9" w:rsidP="00524C49">
      <w:pPr>
        <w:numPr>
          <w:ilvl w:val="0"/>
          <w:numId w:val="36"/>
        </w:numPr>
        <w:spacing w:after="0" w:line="240" w:lineRule="auto"/>
        <w:rPr>
          <w:rFonts w:asciiTheme="majorHAnsi" w:hAnsiTheme="majorHAnsi" w:cstheme="majorHAnsi"/>
        </w:rPr>
      </w:pPr>
      <w:r w:rsidRPr="0007053E">
        <w:rPr>
          <w:rFonts w:asciiTheme="majorHAnsi" w:hAnsiTheme="majorHAnsi" w:cstheme="majorHAnsi"/>
        </w:rPr>
        <w:t>Evaluate current literature and areas for future research about the use of tranexamic acid (TXA) in trauma-induced coagulopathy (TIC).</w:t>
      </w:r>
    </w:p>
    <w:p w14:paraId="7817EA94" w14:textId="77777777" w:rsidR="00A321B9" w:rsidRPr="0007053E" w:rsidRDefault="00A321B9" w:rsidP="00421719">
      <w:pPr>
        <w:spacing w:after="0" w:line="240" w:lineRule="auto"/>
        <w:rPr>
          <w:rFonts w:asciiTheme="majorHAnsi" w:hAnsiTheme="majorHAnsi" w:cstheme="majorHAnsi"/>
          <w:b/>
        </w:rPr>
      </w:pPr>
    </w:p>
    <w:p w14:paraId="488F2733"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36DFBE0C" w14:textId="77777777" w:rsidR="00A321B9" w:rsidRPr="0007053E" w:rsidRDefault="00A321B9" w:rsidP="00421719">
      <w:pPr>
        <w:spacing w:after="0" w:line="240" w:lineRule="auto"/>
        <w:rPr>
          <w:rFonts w:asciiTheme="majorHAnsi" w:hAnsiTheme="majorHAnsi" w:cstheme="majorHAnsi"/>
          <w:b/>
          <w:bCs/>
          <w:u w:val="single"/>
        </w:rPr>
      </w:pPr>
      <w:r w:rsidRPr="0007053E">
        <w:rPr>
          <w:rFonts w:asciiTheme="majorHAnsi" w:hAnsiTheme="majorHAnsi" w:cstheme="majorHAnsi"/>
        </w:rPr>
        <w:t xml:space="preserve">Patients with severe trauma often experience extensive acute blood loss related to their injuries and are at risk of developing trauma-induced coagulopathy (TIC). Hyperfibrinolysis is one phenotype of TIC that can be observed on thromboelastography (TEG) and ameliorated by tranexamic acid (TXA) administration. The purpose of this study was to compare two common doses of TXA in terms of achieving clinically appropriate fibrinolysis in trauma patients with suspected TIC. </w:t>
      </w:r>
    </w:p>
    <w:p w14:paraId="408AA920" w14:textId="77777777" w:rsidR="00A321B9" w:rsidRPr="0007053E" w:rsidRDefault="00A321B9" w:rsidP="00421719">
      <w:pPr>
        <w:spacing w:after="0" w:line="240" w:lineRule="auto"/>
        <w:rPr>
          <w:rFonts w:asciiTheme="majorHAnsi" w:hAnsiTheme="majorHAnsi" w:cstheme="majorHAnsi"/>
          <w:b/>
        </w:rPr>
      </w:pPr>
    </w:p>
    <w:p w14:paraId="22871781"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39D7267"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This single-center, retrospective cohort study was conducted at an urban, level 1 trauma center and was approved by the Institutional Review Board. Adult trauma patients admitted between July 1, 2015 and June 30, 2025 who received at least 1 unit of blood products during trauma resuscitation, TXA, and a post-TXA TEG were included in this study. Patients receiving a TXA 1g infusion over 8 hours, received initial trauma care at an outlying facility, or those who TEGs were drawn &lt; 10 minutes or &gt; 8 hours following TXA administration were excluded. Patients were assigned based on initial TXA dose of 1g versus 2g. The primary outcome was the rate of appropriate fibrinolysis (LY30 &lt; 2.9%) on the initial TEG post-TXA administration. Additional outcomes included the incidence of vascular occlusive events and all-cause in-hospital mortality.</w:t>
      </w:r>
    </w:p>
    <w:p w14:paraId="3A3A9849" w14:textId="77777777" w:rsidR="00A321B9" w:rsidRPr="0007053E" w:rsidRDefault="00A321B9" w:rsidP="00421719">
      <w:pPr>
        <w:spacing w:after="0" w:line="240" w:lineRule="auto"/>
        <w:rPr>
          <w:rFonts w:asciiTheme="majorHAnsi" w:hAnsiTheme="majorHAnsi" w:cstheme="majorHAnsi"/>
          <w:b/>
        </w:rPr>
      </w:pPr>
    </w:p>
    <w:p w14:paraId="74F0EB34"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97C1D0E"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After exclusion, study criteria yielded 79 total patients. There were 54 patients in the TXA 1g initial dose group and 25 patients in the TXA 2g initial dose group. The rate of patients achieving clinically appropriate fibrinolysis was not statistically significant between patients receiving TXA 1g versus TXA 2g (96.22% vs. 96.00%; p=1.00). The composite incidence of vascular occlusive events was not significantly different in the TXA 2g group versus the TXA 1g group. All-cause in-hospital mortality was not significantly different between the two groups (27.78% vs. 28.00%; p=0.984).</w:t>
      </w:r>
    </w:p>
    <w:p w14:paraId="097382F9" w14:textId="77777777" w:rsidR="00A321B9" w:rsidRPr="0007053E" w:rsidRDefault="00A321B9" w:rsidP="00421719">
      <w:pPr>
        <w:spacing w:after="0" w:line="240" w:lineRule="auto"/>
        <w:rPr>
          <w:rFonts w:asciiTheme="majorHAnsi" w:hAnsiTheme="majorHAnsi" w:cstheme="majorHAnsi"/>
          <w:b/>
        </w:rPr>
      </w:pPr>
    </w:p>
    <w:p w14:paraId="2F74389D"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18ACB4AE"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This study suggested no significant difference in achieving clinically appropriate fibrinolysis between two commonly used doses of TXA and comparable safety and efficacy. Further prospective investigation, including a larger population, would provide more robust data to inform policy change.</w:t>
      </w:r>
    </w:p>
    <w:p w14:paraId="46B87574" w14:textId="77777777" w:rsidR="00A321B9" w:rsidRPr="0007053E" w:rsidRDefault="00A321B9" w:rsidP="00421719">
      <w:pPr>
        <w:spacing w:after="0" w:line="240" w:lineRule="auto"/>
        <w:rPr>
          <w:rFonts w:asciiTheme="majorHAnsi" w:hAnsiTheme="majorHAnsi" w:cstheme="majorHAnsi"/>
        </w:rPr>
      </w:pPr>
    </w:p>
    <w:p w14:paraId="40E35072" w14:textId="77777777" w:rsidR="00A321B9" w:rsidRPr="0007053E" w:rsidRDefault="00A321B9" w:rsidP="00421719">
      <w:pPr>
        <w:spacing w:after="0" w:line="240" w:lineRule="auto"/>
        <w:rPr>
          <w:rFonts w:asciiTheme="majorHAnsi" w:hAnsiTheme="majorHAnsi" w:cstheme="majorHAnsi"/>
        </w:rPr>
      </w:pPr>
    </w:p>
    <w:p w14:paraId="5A73185D" w14:textId="77777777" w:rsidR="00A321B9" w:rsidRPr="0007053E" w:rsidRDefault="00A321B9" w:rsidP="00421719">
      <w:pPr>
        <w:spacing w:after="0" w:line="240" w:lineRule="auto"/>
        <w:rPr>
          <w:rFonts w:asciiTheme="majorHAnsi" w:hAnsiTheme="majorHAnsi" w:cstheme="majorHAnsi"/>
        </w:rPr>
      </w:pPr>
    </w:p>
    <w:p w14:paraId="53052636" w14:textId="77777777" w:rsidR="00A321B9" w:rsidRPr="0007053E" w:rsidRDefault="00A321B9" w:rsidP="00421719">
      <w:pPr>
        <w:spacing w:after="0" w:line="240" w:lineRule="auto"/>
        <w:rPr>
          <w:rFonts w:asciiTheme="majorHAnsi" w:hAnsiTheme="majorHAnsi" w:cstheme="majorHAnsi"/>
        </w:rPr>
      </w:pPr>
    </w:p>
    <w:p w14:paraId="62AD07C7" w14:textId="77777777" w:rsidR="00A321B9" w:rsidRPr="0007053E" w:rsidRDefault="00A321B9" w:rsidP="00421719">
      <w:pPr>
        <w:spacing w:after="0" w:line="240" w:lineRule="auto"/>
        <w:rPr>
          <w:rFonts w:asciiTheme="majorHAnsi" w:hAnsiTheme="majorHAnsi" w:cstheme="majorHAnsi"/>
        </w:rPr>
      </w:pPr>
    </w:p>
    <w:p w14:paraId="628A74D8" w14:textId="77777777" w:rsidR="00A321B9" w:rsidRPr="0007053E" w:rsidRDefault="00A321B9"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Rotational Thromboelastometry Implementation in Managing DOAC-Associated Major Bleeding</w:t>
      </w:r>
    </w:p>
    <w:p w14:paraId="74B17E2C"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Carter Comisford, PharmD – PGY1 Resident at the University of Toledo Medical Center; Toledo, OH</w:t>
      </w:r>
    </w:p>
    <w:p w14:paraId="584259EA"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Kellie Shiekh, PharmD, BCPS, BCCCP; Wenxin Zhuo, PharmD, MSPS, BCPS</w:t>
      </w:r>
    </w:p>
    <w:p w14:paraId="048050A2" w14:textId="77777777" w:rsidR="00A321B9" w:rsidRPr="0007053E" w:rsidRDefault="00A321B9" w:rsidP="00421719">
      <w:pPr>
        <w:spacing w:after="0" w:line="240" w:lineRule="auto"/>
        <w:rPr>
          <w:rFonts w:asciiTheme="majorHAnsi" w:hAnsiTheme="majorHAnsi" w:cstheme="majorHAnsi"/>
          <w:b/>
        </w:rPr>
      </w:pPr>
    </w:p>
    <w:p w14:paraId="49A21C89" w14:textId="595A5D9E"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0048-0000-26-063-L01-P</w:t>
      </w:r>
    </w:p>
    <w:p w14:paraId="6B2D8AC2" w14:textId="77777777" w:rsidR="00A321B9" w:rsidRPr="0007053E" w:rsidRDefault="00A321B9" w:rsidP="00421719">
      <w:pPr>
        <w:spacing w:after="0" w:line="240" w:lineRule="auto"/>
        <w:rPr>
          <w:rFonts w:asciiTheme="majorHAnsi" w:hAnsiTheme="majorHAnsi" w:cstheme="majorHAnsi"/>
          <w:b/>
        </w:rPr>
      </w:pPr>
    </w:p>
    <w:p w14:paraId="4D313042"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3153083" w14:textId="77777777" w:rsidR="00A321B9" w:rsidRPr="0007053E" w:rsidRDefault="00A321B9" w:rsidP="00524C49">
      <w:pPr>
        <w:numPr>
          <w:ilvl w:val="0"/>
          <w:numId w:val="37"/>
        </w:numPr>
        <w:spacing w:after="0" w:line="240" w:lineRule="auto"/>
        <w:rPr>
          <w:rFonts w:asciiTheme="majorHAnsi" w:hAnsiTheme="majorHAnsi" w:cstheme="majorHAnsi"/>
        </w:rPr>
      </w:pPr>
      <w:r w:rsidRPr="0007053E">
        <w:rPr>
          <w:rFonts w:asciiTheme="majorHAnsi" w:hAnsiTheme="majorHAnsi" w:cstheme="majorHAnsi"/>
        </w:rPr>
        <w:t>Review coagulation pathophysiology and describe how rotational thromboelastometry (ROTEM) evaluates patient-specific coagulation abnormalities in real time.</w:t>
      </w:r>
    </w:p>
    <w:p w14:paraId="0EF2F7F2" w14:textId="77777777" w:rsidR="00A321B9" w:rsidRPr="0007053E" w:rsidRDefault="00A321B9" w:rsidP="00524C49">
      <w:pPr>
        <w:numPr>
          <w:ilvl w:val="0"/>
          <w:numId w:val="37"/>
        </w:numPr>
        <w:spacing w:after="0" w:line="240" w:lineRule="auto"/>
        <w:rPr>
          <w:rFonts w:asciiTheme="majorHAnsi" w:hAnsiTheme="majorHAnsi" w:cstheme="majorHAnsi"/>
        </w:rPr>
      </w:pPr>
      <w:r w:rsidRPr="0007053E">
        <w:rPr>
          <w:rFonts w:asciiTheme="majorHAnsi" w:hAnsiTheme="majorHAnsi" w:cstheme="majorHAnsi"/>
        </w:rPr>
        <w:t>Summarize and critically evaluate the current literature on ROTEM use in DOAC-associated major bleeding management.</w:t>
      </w:r>
    </w:p>
    <w:p w14:paraId="1A1EB730" w14:textId="77777777" w:rsidR="00A321B9" w:rsidRPr="0007053E" w:rsidRDefault="00A321B9" w:rsidP="00524C49">
      <w:pPr>
        <w:numPr>
          <w:ilvl w:val="0"/>
          <w:numId w:val="37"/>
        </w:numPr>
        <w:spacing w:after="0" w:line="240" w:lineRule="auto"/>
        <w:rPr>
          <w:rFonts w:asciiTheme="majorHAnsi" w:hAnsiTheme="majorHAnsi" w:cstheme="majorHAnsi"/>
        </w:rPr>
      </w:pPr>
      <w:r w:rsidRPr="0007053E">
        <w:rPr>
          <w:rFonts w:asciiTheme="majorHAnsi" w:hAnsiTheme="majorHAnsi" w:cstheme="majorHAnsi"/>
        </w:rPr>
        <w:t>Assess the impact of ROTEM implementation on clinical outcomes in patients with DOAC-associated major bleeding, including transfusion requirements and bleeding management strategies.</w:t>
      </w:r>
    </w:p>
    <w:p w14:paraId="27666FBA" w14:textId="77777777" w:rsidR="00A321B9" w:rsidRPr="0007053E" w:rsidRDefault="00A321B9" w:rsidP="00421719">
      <w:pPr>
        <w:spacing w:after="0" w:line="240" w:lineRule="auto"/>
        <w:rPr>
          <w:rFonts w:asciiTheme="majorHAnsi" w:hAnsiTheme="majorHAnsi" w:cstheme="majorHAnsi"/>
        </w:rPr>
      </w:pPr>
    </w:p>
    <w:p w14:paraId="1FD8EA65"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5FA4E487"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Direct Oral Anticoagulants (DOACs) are widely used for stroke prevention in atrial fibrillation and treating venous thromboembolism due to their efficacy, fixed dosing, and minimal monitoring requirements compared to warfarin. However, major bleeding events associated with DOACs remain a serious concern. Rotational thromboelastometry (ROTEM) is a point-of-care test that provides insight into the entire coagulation process, assessing clot formation, firmness, and lysis. ROTEM has been shown to reduce bleeding, patient costs, and mortality in trauma and post-surgery cases, but its role in managing DOAC-associated bleeding is still unclear. The data obtained will enable UTMC to determine if the current treatment approach for DOAC-associated major bleeding events can be optimized or protocolized based on ROTEM parameters.</w:t>
      </w:r>
    </w:p>
    <w:p w14:paraId="53E005F4" w14:textId="77777777" w:rsidR="00A321B9" w:rsidRPr="0007053E" w:rsidRDefault="00A321B9" w:rsidP="00421719">
      <w:pPr>
        <w:spacing w:after="0" w:line="240" w:lineRule="auto"/>
        <w:rPr>
          <w:rFonts w:asciiTheme="majorHAnsi" w:hAnsiTheme="majorHAnsi" w:cstheme="majorHAnsi"/>
          <w:b/>
        </w:rPr>
      </w:pPr>
    </w:p>
    <w:p w14:paraId="54514598"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4CE7BDE5"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This retrospective cohort study included adult patients (18 years and older) admitted to the UToledo Health between October 1, 2022, and August 15, 2025, who experienced a major bleeding event, as defined by the International Society of Thrombosis &amp; Haemostasis criteria, within 48 hours of DOAC use. Exclusion criteria included use of any non-DOAC anticoagulants, non-major bleeding, pregnancy, DNR-Comfort Care status prior to admission, or initial treatment at an outside facility. The primary endpoint of this study is re-bleeding events among patients who have been treated for DOAC-associated major bleeding events, pre- and post-ROTEM implementation at UToledo Health. Mortality rates, achievement of hemostasis, and hospital length of stay will also be analyzed as secondary endpoints.</w:t>
      </w:r>
    </w:p>
    <w:p w14:paraId="716CE6AF" w14:textId="77777777" w:rsidR="00A321B9" w:rsidRPr="0007053E" w:rsidRDefault="00A321B9" w:rsidP="00421719">
      <w:pPr>
        <w:spacing w:after="0" w:line="240" w:lineRule="auto"/>
        <w:rPr>
          <w:rFonts w:asciiTheme="majorHAnsi" w:hAnsiTheme="majorHAnsi" w:cstheme="majorHAnsi"/>
          <w:b/>
        </w:rPr>
      </w:pPr>
    </w:p>
    <w:p w14:paraId="79DAC85F"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945EE01"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 xml:space="preserve">Results will be presented live at the 2026 Ohio Pharmacy Resident Conference. </w:t>
      </w:r>
    </w:p>
    <w:p w14:paraId="6AC88230" w14:textId="77777777" w:rsidR="00A321B9" w:rsidRPr="0007053E" w:rsidRDefault="00A321B9" w:rsidP="00421719">
      <w:pPr>
        <w:spacing w:after="0" w:line="240" w:lineRule="auto"/>
        <w:rPr>
          <w:rFonts w:asciiTheme="majorHAnsi" w:hAnsiTheme="majorHAnsi" w:cstheme="majorHAnsi"/>
          <w:b/>
        </w:rPr>
      </w:pPr>
    </w:p>
    <w:p w14:paraId="293765DF"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D4BEE5C"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live at the 2026 Ohio Pharmacy Resident Conference.</w:t>
      </w:r>
    </w:p>
    <w:p w14:paraId="44B4B042" w14:textId="77777777" w:rsidR="00A321B9" w:rsidRPr="0007053E" w:rsidRDefault="00A321B9" w:rsidP="00421719">
      <w:pPr>
        <w:spacing w:after="0" w:line="240" w:lineRule="auto"/>
        <w:rPr>
          <w:rFonts w:asciiTheme="majorHAnsi" w:hAnsiTheme="majorHAnsi" w:cstheme="majorHAnsi"/>
        </w:rPr>
      </w:pPr>
    </w:p>
    <w:p w14:paraId="12315F6A" w14:textId="77777777" w:rsidR="00A321B9" w:rsidRPr="0007053E" w:rsidRDefault="00A321B9" w:rsidP="00421719">
      <w:pPr>
        <w:spacing w:after="0" w:line="240" w:lineRule="auto"/>
        <w:rPr>
          <w:rFonts w:asciiTheme="majorHAnsi" w:hAnsiTheme="majorHAnsi" w:cstheme="majorHAnsi"/>
        </w:rPr>
      </w:pPr>
    </w:p>
    <w:p w14:paraId="50E6BE37" w14:textId="77777777" w:rsidR="00A321B9" w:rsidRPr="0007053E" w:rsidRDefault="00A321B9" w:rsidP="00421719">
      <w:pPr>
        <w:spacing w:after="0" w:line="240" w:lineRule="auto"/>
        <w:rPr>
          <w:rFonts w:asciiTheme="majorHAnsi" w:hAnsiTheme="majorHAnsi" w:cstheme="majorHAnsi"/>
        </w:rPr>
      </w:pPr>
    </w:p>
    <w:p w14:paraId="37B8F00B" w14:textId="77777777" w:rsidR="00A321B9" w:rsidRPr="0007053E" w:rsidRDefault="00A321B9" w:rsidP="00421719">
      <w:pPr>
        <w:spacing w:after="0" w:line="240" w:lineRule="auto"/>
        <w:rPr>
          <w:rFonts w:asciiTheme="majorHAnsi" w:hAnsiTheme="majorHAnsi" w:cstheme="majorHAnsi"/>
        </w:rPr>
      </w:pPr>
    </w:p>
    <w:p w14:paraId="6F987772" w14:textId="77777777" w:rsidR="00A321B9" w:rsidRPr="0007053E" w:rsidRDefault="00A321B9" w:rsidP="00421719">
      <w:pPr>
        <w:spacing w:after="0" w:line="240" w:lineRule="auto"/>
        <w:rPr>
          <w:rFonts w:asciiTheme="majorHAnsi" w:hAnsiTheme="majorHAnsi" w:cstheme="majorHAnsi"/>
        </w:rPr>
      </w:pPr>
    </w:p>
    <w:p w14:paraId="62E0593B" w14:textId="77777777" w:rsidR="00A321B9" w:rsidRPr="0007053E" w:rsidRDefault="00A321B9" w:rsidP="00421719">
      <w:pPr>
        <w:spacing w:after="0" w:line="240" w:lineRule="auto"/>
        <w:rPr>
          <w:rFonts w:asciiTheme="majorHAnsi" w:hAnsiTheme="majorHAnsi" w:cstheme="majorHAnsi"/>
        </w:rPr>
      </w:pPr>
    </w:p>
    <w:p w14:paraId="584138C3" w14:textId="77777777" w:rsidR="00A321B9" w:rsidRPr="0007053E" w:rsidRDefault="00A321B9" w:rsidP="00421719">
      <w:pPr>
        <w:spacing w:after="0" w:line="240" w:lineRule="auto"/>
        <w:rPr>
          <w:rFonts w:asciiTheme="majorHAnsi" w:hAnsiTheme="majorHAnsi" w:cstheme="majorHAnsi"/>
        </w:rPr>
      </w:pPr>
    </w:p>
    <w:p w14:paraId="41B1D378" w14:textId="3F438CBF"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b/>
          <w:bCs/>
        </w:rPr>
        <w:t>Dosing Matters: Assessing Apixaban Regimens in Hemodialysis Patients with Atrial Fibrillation</w:t>
      </w:r>
    </w:p>
    <w:p w14:paraId="5E0A6D25"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Carli Conard, PharmD – OhioHealth Riverside Methodist Hospital</w:t>
      </w:r>
    </w:p>
    <w:p w14:paraId="510A1A61" w14:textId="77777777"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Brianna Thomas, PharmD, BCPS; Audrey Mitchell, PharmD</w:t>
      </w:r>
    </w:p>
    <w:p w14:paraId="0BA2D156" w14:textId="77777777" w:rsidR="00A321B9" w:rsidRPr="0007053E" w:rsidRDefault="00A321B9" w:rsidP="00421719">
      <w:pPr>
        <w:spacing w:after="0" w:line="240" w:lineRule="auto"/>
        <w:rPr>
          <w:rFonts w:asciiTheme="majorHAnsi" w:hAnsiTheme="majorHAnsi" w:cstheme="majorHAnsi"/>
          <w:b/>
          <w:bCs/>
        </w:rPr>
      </w:pPr>
    </w:p>
    <w:p w14:paraId="00457868" w14:textId="1B28F77E"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6F491F" w:rsidRPr="0007053E">
        <w:rPr>
          <w:rFonts w:asciiTheme="majorHAnsi" w:hAnsiTheme="majorHAnsi" w:cstheme="majorHAnsi"/>
          <w:b/>
          <w:bCs/>
        </w:rPr>
        <w:t xml:space="preserve"> </w:t>
      </w:r>
      <w:r w:rsidR="006F491F" w:rsidRPr="0007053E">
        <w:rPr>
          <w:rFonts w:asciiTheme="majorHAnsi" w:eastAsia="Times New Roman" w:hAnsiTheme="majorHAnsi" w:cstheme="majorHAnsi"/>
          <w:color w:val="000000"/>
        </w:rPr>
        <w:t>0048-0000-26-064-L01-P</w:t>
      </w:r>
    </w:p>
    <w:p w14:paraId="0428EF0C" w14:textId="77777777" w:rsidR="00A321B9" w:rsidRPr="0007053E" w:rsidRDefault="00A321B9" w:rsidP="00421719">
      <w:pPr>
        <w:spacing w:after="0" w:line="240" w:lineRule="auto"/>
        <w:rPr>
          <w:rFonts w:asciiTheme="majorHAnsi" w:hAnsiTheme="majorHAnsi" w:cstheme="majorHAnsi"/>
          <w:b/>
          <w:bCs/>
        </w:rPr>
      </w:pPr>
    </w:p>
    <w:p w14:paraId="31675ADB"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65154DF2" w14:textId="77777777" w:rsidR="00A321B9" w:rsidRPr="0007053E" w:rsidRDefault="00A321B9" w:rsidP="00524C49">
      <w:pPr>
        <w:numPr>
          <w:ilvl w:val="0"/>
          <w:numId w:val="38"/>
        </w:numPr>
        <w:spacing w:after="0" w:line="240" w:lineRule="auto"/>
        <w:rPr>
          <w:rFonts w:asciiTheme="majorHAnsi" w:hAnsiTheme="majorHAnsi" w:cstheme="majorHAnsi"/>
        </w:rPr>
      </w:pPr>
      <w:r w:rsidRPr="0007053E">
        <w:rPr>
          <w:rFonts w:asciiTheme="majorHAnsi" w:hAnsiTheme="majorHAnsi" w:cstheme="majorHAnsi"/>
        </w:rPr>
        <w:t>Discuss apixaban's role in atrial fibrillation (AF) and pharmacologic considerations in end-stage renal disease (ESRD) patients on hemodialysis HD</w:t>
      </w:r>
    </w:p>
    <w:p w14:paraId="7D5C3462" w14:textId="77777777" w:rsidR="00A321B9" w:rsidRPr="0007053E" w:rsidRDefault="00A321B9" w:rsidP="00524C49">
      <w:pPr>
        <w:numPr>
          <w:ilvl w:val="0"/>
          <w:numId w:val="38"/>
        </w:numPr>
        <w:spacing w:after="0" w:line="240" w:lineRule="auto"/>
        <w:rPr>
          <w:rFonts w:asciiTheme="majorHAnsi" w:hAnsiTheme="majorHAnsi" w:cstheme="majorHAnsi"/>
        </w:rPr>
      </w:pPr>
      <w:r w:rsidRPr="0007053E">
        <w:rPr>
          <w:rFonts w:asciiTheme="majorHAnsi" w:hAnsiTheme="majorHAnsi" w:cstheme="majorHAnsi"/>
        </w:rPr>
        <w:t xml:space="preserve">Review prior literature that evaluates the safety and effectiveness of reduced-dose versus standard-dose apixaban </w:t>
      </w:r>
    </w:p>
    <w:p w14:paraId="555298AC" w14:textId="77777777" w:rsidR="00A321B9" w:rsidRPr="0007053E" w:rsidRDefault="00A321B9" w:rsidP="00524C49">
      <w:pPr>
        <w:numPr>
          <w:ilvl w:val="0"/>
          <w:numId w:val="38"/>
        </w:numPr>
        <w:spacing w:after="0" w:line="240" w:lineRule="auto"/>
        <w:rPr>
          <w:rFonts w:asciiTheme="majorHAnsi" w:hAnsiTheme="majorHAnsi" w:cstheme="majorHAnsi"/>
        </w:rPr>
      </w:pPr>
      <w:r w:rsidRPr="0007053E">
        <w:rPr>
          <w:rFonts w:asciiTheme="majorHAnsi" w:hAnsiTheme="majorHAnsi" w:cstheme="majorHAnsi"/>
        </w:rPr>
        <w:t>Assess the impact of apixaban dosing strategy on thrombotic and bleeding outcomes at our institution</w:t>
      </w:r>
    </w:p>
    <w:p w14:paraId="5CB7EF1A" w14:textId="77777777" w:rsidR="00A321B9" w:rsidRPr="0007053E" w:rsidRDefault="00A321B9" w:rsidP="00421719">
      <w:pPr>
        <w:spacing w:after="0" w:line="240" w:lineRule="auto"/>
        <w:rPr>
          <w:rFonts w:asciiTheme="majorHAnsi" w:hAnsiTheme="majorHAnsi" w:cstheme="majorHAnsi"/>
        </w:rPr>
      </w:pPr>
    </w:p>
    <w:p w14:paraId="175C9283"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556D6BCD"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Patients with ESRD receiving hemodialysis and atrial fibrillation are at elevated risk of both thromboembolic and bleeding complications but remain underrepresented in anticoagulation trials. While FDA labeling recommends apixaban 5 mg twice daily with dose reduction only when additional criteria are met, the 2024 Kidney Disease: Improving Global Outcomes (KDIGO) guidelines recommend reduced-dose apixaban (2.5 mg twice daily) for all dialysis patients with AF. This study compared thromboembolic and bleeding outcomes between reduced-dose and standard-dose apixaban in this population.</w:t>
      </w:r>
    </w:p>
    <w:p w14:paraId="61CD8ADC" w14:textId="77777777" w:rsidR="00A321B9" w:rsidRPr="0007053E" w:rsidRDefault="00A321B9" w:rsidP="00421719">
      <w:pPr>
        <w:spacing w:after="0" w:line="240" w:lineRule="auto"/>
        <w:rPr>
          <w:rFonts w:asciiTheme="majorHAnsi" w:hAnsiTheme="majorHAnsi" w:cstheme="majorHAnsi"/>
          <w:b/>
          <w:bCs/>
        </w:rPr>
      </w:pPr>
    </w:p>
    <w:p w14:paraId="25550FA3"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4B45A167"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This multi-site, retrospective cohort study included adult patients with AF on HD who were prescribed apixaban during an inpatient admission between January 2016 and August 2024. Patients were identified through the electronic medical record. The primary effectiveness outcomes were ischemic stroke and systemic embolism. The primary safety outcome was major bleeding defined by the International Society on Thrombosis and Haemostasis (ISTH) criteria. Outcomes were compared between patients initiated on standard-dose apixaban (5 mg twice daily) and reduced-dose apixaban (2.5 mg twice daily).</w:t>
      </w:r>
    </w:p>
    <w:p w14:paraId="494DC74E" w14:textId="77777777" w:rsidR="00A321B9" w:rsidRPr="0007053E" w:rsidRDefault="00A321B9" w:rsidP="00421719">
      <w:pPr>
        <w:spacing w:after="0" w:line="240" w:lineRule="auto"/>
        <w:rPr>
          <w:rFonts w:asciiTheme="majorHAnsi" w:hAnsiTheme="majorHAnsi" w:cstheme="majorHAnsi"/>
        </w:rPr>
      </w:pPr>
    </w:p>
    <w:p w14:paraId="47E3E1D6"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p>
    <w:p w14:paraId="0C5BBB2B"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Of 248 patients screened, 78 met the inclusion criteria. Standard-dose apixaban was initiated in 41 patients (53%) and reduced-dose apixaban in 37 patients (47%). Patients receiving reduced-dose apixaban were older than those receiving standard-dose apixaban (74.5 vs 66.8 years, p&lt;0.001). Ischemic stroke occurred in 1 patient in each group (2.4% vs 2.7%, p=1.000). Systemic embolism occurred in 0 standard-dose patients and 1 reduced-dose patient (0% vs 2.7%, p=0.474). Major bleeding occurred in 5 standard-dose patients and 3 reduced-dose patients (12.2% vs 8.1%, p=0.715).</w:t>
      </w:r>
    </w:p>
    <w:p w14:paraId="36280DBB" w14:textId="77777777" w:rsidR="00A321B9" w:rsidRPr="0007053E" w:rsidRDefault="00A321B9" w:rsidP="00421719">
      <w:pPr>
        <w:spacing w:after="0" w:line="240" w:lineRule="auto"/>
        <w:rPr>
          <w:rFonts w:asciiTheme="majorHAnsi" w:hAnsiTheme="majorHAnsi" w:cstheme="majorHAnsi"/>
        </w:rPr>
      </w:pPr>
    </w:p>
    <w:p w14:paraId="39A37FBF" w14:textId="77777777" w:rsidR="00A321B9" w:rsidRPr="0007053E" w:rsidRDefault="00A321B9"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5068A0CC"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In this retrospective cohort of patients with AF on HD, reduced-dose and standard-dose apixaban were associated with similar thromboembolic and major bleeding outcomes. However, the study was underpowered to detect small differences. Larger studies are needed to better define the optimal apixaban dosing strategy in this high-risk population.</w:t>
      </w:r>
    </w:p>
    <w:p w14:paraId="708613F1" w14:textId="77777777" w:rsidR="00A321B9" w:rsidRPr="0007053E" w:rsidRDefault="00A321B9" w:rsidP="00421719">
      <w:pPr>
        <w:spacing w:after="0" w:line="240" w:lineRule="auto"/>
        <w:rPr>
          <w:rFonts w:asciiTheme="majorHAnsi" w:hAnsiTheme="majorHAnsi" w:cstheme="majorHAnsi"/>
        </w:rPr>
      </w:pPr>
    </w:p>
    <w:p w14:paraId="1EDAAB3F" w14:textId="77777777" w:rsidR="00A321B9" w:rsidRPr="0007053E" w:rsidRDefault="00A321B9" w:rsidP="00421719">
      <w:pPr>
        <w:spacing w:after="0" w:line="240" w:lineRule="auto"/>
        <w:rPr>
          <w:rFonts w:asciiTheme="majorHAnsi" w:hAnsiTheme="majorHAnsi" w:cstheme="majorHAnsi"/>
        </w:rPr>
      </w:pPr>
    </w:p>
    <w:p w14:paraId="7BAF09F8" w14:textId="77777777" w:rsidR="00A321B9" w:rsidRPr="0007053E" w:rsidRDefault="00A321B9" w:rsidP="00421719">
      <w:pPr>
        <w:spacing w:after="0" w:line="240" w:lineRule="auto"/>
        <w:rPr>
          <w:rFonts w:asciiTheme="majorHAnsi" w:hAnsiTheme="majorHAnsi" w:cstheme="majorHAnsi"/>
        </w:rPr>
      </w:pPr>
    </w:p>
    <w:p w14:paraId="68B98C5E" w14:textId="77777777" w:rsidR="00A321B9" w:rsidRPr="0007053E" w:rsidRDefault="00A321B9"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Evaluating Antibiotic Re-treatment within 30 Days Following Single-dose Fosfomycin for Uncomplicated Cystitis in Women Presenting to the Emergency Department</w:t>
      </w:r>
    </w:p>
    <w:p w14:paraId="314AD86D" w14:textId="77777777" w:rsidR="00A321B9" w:rsidRPr="0007053E" w:rsidRDefault="00A321B9"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Abigail Corbett, PharmD – PGY1 Pharmacy Resident at Adena Health, Chillicothe OH</w:t>
      </w:r>
    </w:p>
    <w:p w14:paraId="1F5DA51E" w14:textId="77777777" w:rsidR="00A321B9" w:rsidRPr="0007053E" w:rsidRDefault="00A321B9"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Luke Bredeson, PharmD, MBA; Alyssa Stidham, PharmD</w:t>
      </w:r>
    </w:p>
    <w:p w14:paraId="6694295E" w14:textId="77777777" w:rsidR="00A321B9" w:rsidRPr="0007053E" w:rsidRDefault="00A321B9" w:rsidP="00421719">
      <w:pPr>
        <w:spacing w:after="0" w:line="240" w:lineRule="auto"/>
        <w:rPr>
          <w:rFonts w:asciiTheme="majorHAnsi" w:hAnsiTheme="majorHAnsi" w:cstheme="majorHAnsi"/>
          <w:b/>
        </w:rPr>
      </w:pPr>
    </w:p>
    <w:p w14:paraId="5D03E133" w14:textId="372EDBAD"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F491F" w:rsidRPr="0007053E">
        <w:rPr>
          <w:rFonts w:asciiTheme="majorHAnsi" w:eastAsia="Times New Roman" w:hAnsiTheme="majorHAnsi" w:cstheme="majorHAnsi"/>
          <w:color w:val="000000"/>
        </w:rPr>
        <w:t>0048-0000-26-065-L01-P</w:t>
      </w:r>
    </w:p>
    <w:p w14:paraId="78E34A80" w14:textId="77777777" w:rsidR="00A321B9" w:rsidRPr="0007053E" w:rsidRDefault="00A321B9" w:rsidP="00421719">
      <w:pPr>
        <w:spacing w:after="0" w:line="240" w:lineRule="auto"/>
        <w:rPr>
          <w:rFonts w:asciiTheme="majorHAnsi" w:hAnsiTheme="majorHAnsi" w:cstheme="majorHAnsi"/>
          <w:b/>
        </w:rPr>
      </w:pPr>
    </w:p>
    <w:p w14:paraId="42ADFCB2"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27C41D98" w14:textId="77777777" w:rsidR="00A321B9" w:rsidRPr="0007053E" w:rsidRDefault="00A321B9" w:rsidP="00524C49">
      <w:pPr>
        <w:pStyle w:val="ListParagraph"/>
        <w:numPr>
          <w:ilvl w:val="0"/>
          <w:numId w:val="39"/>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Review the role of fosfomycin in uncomplicated cystitis.</w:t>
      </w:r>
    </w:p>
    <w:p w14:paraId="29B01D66" w14:textId="77777777" w:rsidR="00A321B9" w:rsidRPr="0007053E" w:rsidRDefault="00A321B9" w:rsidP="00524C49">
      <w:pPr>
        <w:pStyle w:val="ListParagraph"/>
        <w:numPr>
          <w:ilvl w:val="0"/>
          <w:numId w:val="39"/>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the incidence of antibiotic re-treatment following administration of single-dose fosfomycin in women with uncomplicated cystitis presenting to the emergency department.</w:t>
      </w:r>
    </w:p>
    <w:p w14:paraId="646488FA" w14:textId="77777777" w:rsidR="00A321B9" w:rsidRPr="0007053E" w:rsidRDefault="00A321B9" w:rsidP="00524C49">
      <w:pPr>
        <w:pStyle w:val="ListParagraph"/>
        <w:numPr>
          <w:ilvl w:val="0"/>
          <w:numId w:val="39"/>
        </w:numPr>
        <w:spacing w:after="0" w:line="240" w:lineRule="auto"/>
        <w:rPr>
          <w:rFonts w:asciiTheme="majorHAnsi" w:hAnsiTheme="majorHAnsi" w:cstheme="majorHAnsi"/>
        </w:rPr>
      </w:pPr>
      <w:r w:rsidRPr="0007053E">
        <w:rPr>
          <w:rFonts w:asciiTheme="majorHAnsi" w:eastAsia="Times New Roman" w:hAnsiTheme="majorHAnsi" w:cstheme="majorHAnsi"/>
          <w:color w:val="000000"/>
        </w:rPr>
        <w:t>Discuss strategies to promote antimicrobial stewardship of fosfomycin.</w:t>
      </w:r>
    </w:p>
    <w:p w14:paraId="7FE7BE20" w14:textId="77777777" w:rsidR="00A321B9" w:rsidRPr="0007053E" w:rsidRDefault="00A321B9" w:rsidP="00421719">
      <w:pPr>
        <w:spacing w:after="0" w:line="240" w:lineRule="auto"/>
        <w:rPr>
          <w:rFonts w:asciiTheme="majorHAnsi" w:hAnsiTheme="majorHAnsi" w:cstheme="majorHAnsi"/>
          <w:b/>
        </w:rPr>
      </w:pPr>
    </w:p>
    <w:p w14:paraId="7875D39F"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5B4480A8"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 xml:space="preserve">Urinary tract infections represent 5% of all emergency department visits, with increasing rates of antibacterial resistance further contributing to disease burden. The 2010 IDSA guidelines for acute uncomplicated cystitis and pyelonephritis in women recommend fosfomycin as a first-line treatment option in uncomplicated cystitis. Effectiveness of fosfomycin in resistant </w:t>
      </w:r>
      <w:r w:rsidRPr="0007053E">
        <w:rPr>
          <w:rFonts w:asciiTheme="majorHAnsi" w:hAnsiTheme="majorHAnsi" w:cstheme="majorHAnsi"/>
          <w:i/>
          <w:iCs/>
        </w:rPr>
        <w:t>Enterobacterales</w:t>
      </w:r>
      <w:r w:rsidRPr="0007053E">
        <w:rPr>
          <w:rFonts w:asciiTheme="majorHAnsi" w:hAnsiTheme="majorHAnsi" w:cstheme="majorHAnsi"/>
        </w:rPr>
        <w:t xml:space="preserve"> species is unclear, with susceptibility testing not routinely available.</w:t>
      </w:r>
    </w:p>
    <w:p w14:paraId="6E089DA5"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Adena Health policy restricts inpatient use of fosfomycin. However, it is frequently administered in the emergency department due to its broad spectrum, single-dose regimen. The purpose of this study is to evaluate outcomes of fosfomycin in uncomplicated cystitis to determine optimal application of institutional guidelines in the emergency department.</w:t>
      </w:r>
    </w:p>
    <w:p w14:paraId="2E7838ED" w14:textId="77777777" w:rsidR="00A321B9" w:rsidRPr="0007053E" w:rsidRDefault="00A321B9" w:rsidP="00421719">
      <w:pPr>
        <w:spacing w:after="0" w:line="240" w:lineRule="auto"/>
        <w:rPr>
          <w:rFonts w:asciiTheme="majorHAnsi" w:hAnsiTheme="majorHAnsi" w:cstheme="majorHAnsi"/>
          <w:b/>
        </w:rPr>
      </w:pPr>
    </w:p>
    <w:p w14:paraId="5B94C35E" w14:textId="3919D11E"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7517D3DF"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This is a retrospective, quality improvement study evaluating women who received one dose of fosfomycin for acute uncomplicated cystitis at an Adena Health emergency department between December 1, 2022 and December 31, 2025. The primary objective is to identify the incidence of re-treatment with additional systemic antibiotics within 30 days of fosfomycin. Secondary objectives include assessing microbiologic failure, incidence of hospitalization for any type of urinary tract infection, and clinical appropriateness of fosfomycin based on institutional criteria for use.</w:t>
      </w:r>
    </w:p>
    <w:p w14:paraId="2DBA1BF7" w14:textId="77777777" w:rsidR="00A321B9" w:rsidRPr="0007053E" w:rsidRDefault="00A321B9" w:rsidP="00421719">
      <w:pPr>
        <w:spacing w:after="0" w:line="240" w:lineRule="auto"/>
        <w:rPr>
          <w:rFonts w:asciiTheme="majorHAnsi" w:hAnsiTheme="majorHAnsi" w:cstheme="majorHAnsi"/>
          <w:b/>
        </w:rPr>
      </w:pPr>
    </w:p>
    <w:p w14:paraId="2E281357" w14:textId="552CAB72"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27AB7DD" w14:textId="77777777"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Of 164 patients screened, 28 met inclusion criteria. The primary endpoint of antibiotic re-treatment for urinary tract infection within 30 days occurred in 11 of 28 patients (40%). Based on Adena Health inpatient criteria for use, fosfomycin was appropriate in 23 of 28 patients (82%). The five patients deemed inappropriate had no contraindications to first-line agents. Microbiologic failure occurred in 5 of 28 patients (18%), and there were no hospitalizations for urinary tract infection.</w:t>
      </w:r>
    </w:p>
    <w:p w14:paraId="48EC6929" w14:textId="77777777" w:rsidR="00A321B9" w:rsidRPr="0007053E" w:rsidRDefault="00A321B9" w:rsidP="00421719">
      <w:pPr>
        <w:spacing w:after="0" w:line="240" w:lineRule="auto"/>
        <w:rPr>
          <w:rFonts w:asciiTheme="majorHAnsi" w:hAnsiTheme="majorHAnsi" w:cstheme="majorHAnsi"/>
          <w:b/>
        </w:rPr>
      </w:pPr>
    </w:p>
    <w:p w14:paraId="308B1580"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2C48D8A" w14:textId="77777777"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In patients with confirmed acute uncomplicated cystitis, fosfomycin was consistently utilized in accordance to Adena criteria for use. However, the incidence of patients excluded for lack of urinary symptoms or lack of documentation raises concerns for overtreatment of asymptomatic bacteriuria. Future quality improvement efforts should focus on improving antimicrobial stewardship by reducing inappropriate treatment of asymptomatic bacteriuria.</w:t>
      </w:r>
    </w:p>
    <w:p w14:paraId="7B614B33" w14:textId="77777777" w:rsidR="00A321B9" w:rsidRPr="0007053E" w:rsidRDefault="00A321B9" w:rsidP="00421719">
      <w:pPr>
        <w:spacing w:after="0" w:line="240" w:lineRule="auto"/>
        <w:rPr>
          <w:rFonts w:asciiTheme="majorHAnsi" w:hAnsiTheme="majorHAnsi" w:cstheme="majorHAnsi"/>
        </w:rPr>
      </w:pPr>
    </w:p>
    <w:p w14:paraId="55446CE6" w14:textId="77777777" w:rsidR="00A321B9" w:rsidRPr="0007053E" w:rsidRDefault="00A321B9" w:rsidP="00421719">
      <w:pPr>
        <w:spacing w:after="0" w:line="240" w:lineRule="auto"/>
        <w:rPr>
          <w:rFonts w:asciiTheme="majorHAnsi" w:hAnsiTheme="majorHAnsi" w:cstheme="majorHAnsi"/>
        </w:rPr>
      </w:pPr>
    </w:p>
    <w:p w14:paraId="0E900D4B" w14:textId="77777777" w:rsidR="00A321B9" w:rsidRPr="0007053E" w:rsidRDefault="00A321B9" w:rsidP="00421719">
      <w:pPr>
        <w:spacing w:after="0" w:line="240" w:lineRule="auto"/>
        <w:rPr>
          <w:rFonts w:asciiTheme="majorHAnsi" w:hAnsiTheme="majorHAnsi" w:cstheme="majorHAnsi"/>
        </w:rPr>
      </w:pPr>
    </w:p>
    <w:p w14:paraId="33384256" w14:textId="77777777" w:rsidR="00A321B9" w:rsidRPr="0007053E" w:rsidRDefault="00A321B9" w:rsidP="00421719">
      <w:pPr>
        <w:spacing w:after="0" w:line="240" w:lineRule="auto"/>
        <w:jc w:val="center"/>
        <w:rPr>
          <w:rFonts w:asciiTheme="majorHAnsi" w:hAnsiTheme="majorHAnsi" w:cstheme="majorHAnsi"/>
          <w:b/>
        </w:rPr>
      </w:pPr>
      <w:r w:rsidRPr="0007053E">
        <w:rPr>
          <w:rFonts w:asciiTheme="majorHAnsi" w:hAnsiTheme="majorHAnsi" w:cstheme="majorHAnsi"/>
          <w:b/>
        </w:rPr>
        <w:t>Comparison of apixaban to warfarin for the treatment of venous thromboembolism in patients with underlying renal impairment</w:t>
      </w:r>
    </w:p>
    <w:p w14:paraId="10559EF5" w14:textId="38A8D73D"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Caroline Cyranek, PharmD - PGY1 Pharmacy Resident at Cleveland Clinic Main Campus</w:t>
      </w:r>
    </w:p>
    <w:p w14:paraId="3FBFDBF2" w14:textId="40560D76" w:rsidR="00A321B9" w:rsidRPr="0007053E" w:rsidRDefault="00A321B9" w:rsidP="00421719">
      <w:pPr>
        <w:spacing w:after="0" w:line="240" w:lineRule="auto"/>
        <w:jc w:val="center"/>
        <w:rPr>
          <w:rFonts w:asciiTheme="majorHAnsi" w:hAnsiTheme="majorHAnsi" w:cstheme="majorHAnsi"/>
        </w:rPr>
      </w:pPr>
      <w:r w:rsidRPr="0007053E">
        <w:rPr>
          <w:rFonts w:asciiTheme="majorHAnsi" w:hAnsiTheme="majorHAnsi" w:cstheme="majorHAnsi"/>
        </w:rPr>
        <w:t>Emma Baker Nine, PharmD, BCPS; Jennifer Ballman, PharmD, BCPS; Megan Ramsey, PharmD, BCPS</w:t>
      </w:r>
    </w:p>
    <w:p w14:paraId="3E659C92" w14:textId="77777777" w:rsidR="00A321B9" w:rsidRPr="0007053E" w:rsidRDefault="00A321B9" w:rsidP="00421719">
      <w:pPr>
        <w:spacing w:after="0" w:line="240" w:lineRule="auto"/>
        <w:rPr>
          <w:rFonts w:asciiTheme="majorHAnsi" w:hAnsiTheme="majorHAnsi" w:cstheme="majorHAnsi"/>
          <w:b/>
        </w:rPr>
      </w:pPr>
    </w:p>
    <w:p w14:paraId="5B3455B8" w14:textId="291905A9" w:rsidR="00A321B9" w:rsidRPr="0007053E" w:rsidRDefault="00A321B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E84D8A" w:rsidRPr="0007053E">
        <w:rPr>
          <w:rFonts w:asciiTheme="majorHAnsi" w:eastAsia="Times New Roman" w:hAnsiTheme="majorHAnsi" w:cstheme="majorHAnsi"/>
          <w:color w:val="000000"/>
        </w:rPr>
        <w:t>0048-0000-26-066-L01-P</w:t>
      </w:r>
    </w:p>
    <w:p w14:paraId="01C95508" w14:textId="77777777" w:rsidR="00A321B9" w:rsidRPr="0007053E" w:rsidRDefault="00A321B9" w:rsidP="00421719">
      <w:pPr>
        <w:spacing w:after="0" w:line="240" w:lineRule="auto"/>
        <w:rPr>
          <w:rFonts w:asciiTheme="majorHAnsi" w:hAnsiTheme="majorHAnsi" w:cstheme="majorHAnsi"/>
          <w:b/>
        </w:rPr>
      </w:pPr>
    </w:p>
    <w:p w14:paraId="23CFB793"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2C24790" w14:textId="77777777" w:rsidR="00A321B9" w:rsidRPr="0007053E" w:rsidRDefault="00A321B9" w:rsidP="00524C49">
      <w:pPr>
        <w:numPr>
          <w:ilvl w:val="0"/>
          <w:numId w:val="40"/>
        </w:numPr>
        <w:spacing w:after="0" w:line="240" w:lineRule="auto"/>
        <w:rPr>
          <w:rFonts w:asciiTheme="majorHAnsi" w:hAnsiTheme="majorHAnsi" w:cstheme="majorHAnsi"/>
        </w:rPr>
      </w:pPr>
      <w:r w:rsidRPr="0007053E">
        <w:rPr>
          <w:rFonts w:asciiTheme="majorHAnsi" w:hAnsiTheme="majorHAnsi" w:cstheme="majorHAnsi"/>
        </w:rPr>
        <w:t xml:space="preserve">Review the safety and efficacy outcomes of apixaban compared to warfarin for the management of acute venous thromboembolism (VTE) in patients with chronic renal impairment. </w:t>
      </w:r>
    </w:p>
    <w:p w14:paraId="224042E5" w14:textId="77777777" w:rsidR="00A321B9" w:rsidRPr="0007053E" w:rsidRDefault="00A321B9" w:rsidP="00524C49">
      <w:pPr>
        <w:numPr>
          <w:ilvl w:val="0"/>
          <w:numId w:val="40"/>
        </w:numPr>
        <w:spacing w:after="0" w:line="240" w:lineRule="auto"/>
        <w:rPr>
          <w:rFonts w:asciiTheme="majorHAnsi" w:hAnsiTheme="majorHAnsi" w:cstheme="majorHAnsi"/>
        </w:rPr>
      </w:pPr>
      <w:r w:rsidRPr="0007053E">
        <w:rPr>
          <w:rFonts w:asciiTheme="majorHAnsi" w:hAnsiTheme="majorHAnsi" w:cstheme="majorHAnsi"/>
        </w:rPr>
        <w:t>Describe prescribing practices of apixaban and warfarin for the treatment of VTE in patients with chronic renal impairment at Cleveland Clinic hospitals.</w:t>
      </w:r>
    </w:p>
    <w:p w14:paraId="16530E1B" w14:textId="77777777" w:rsidR="00A321B9" w:rsidRPr="0007053E" w:rsidRDefault="00A321B9" w:rsidP="00421719">
      <w:pPr>
        <w:spacing w:after="0" w:line="240" w:lineRule="auto"/>
        <w:rPr>
          <w:rFonts w:asciiTheme="majorHAnsi" w:hAnsiTheme="majorHAnsi" w:cstheme="majorHAnsi"/>
          <w:bCs/>
        </w:rPr>
      </w:pPr>
    </w:p>
    <w:p w14:paraId="0B50DD28"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840F59D"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In patients with preserved renal function, apixaban has consistently demonstrated an advantageous safety profile compared to warfarin while maintaining efficacy for the treatment of venous thromboembolism. Patients with chronic renal impairment, including advanced stages of chronic kidney disease (CKD) and end-stage renal disease (ESRD), have insufficient representation in many apixaban trials. However, smaller, retrospective evaluations have suggested both safety and efficacy. Despite the minimal data surrounding patients with chronic renal impairment, apixaban is still utilized following risk-benefit discussions between patients and their care teams. This presents an opportunity to gather more information on apixaban safety and efficacy outcomes compared to warfarin for this under-described patient population. The goal of this study is to evaluate the safety and clinical outcomes of apixaban use compared to warfarin for the treatment of VTE in patients with underlying chronic renal impairment and to describe prescribing patterns at Cleveland Clinic hospitals.</w:t>
      </w:r>
    </w:p>
    <w:p w14:paraId="2F1B56B6" w14:textId="77777777" w:rsidR="00A321B9" w:rsidRPr="0007053E" w:rsidRDefault="00A321B9" w:rsidP="00421719">
      <w:pPr>
        <w:spacing w:after="0" w:line="240" w:lineRule="auto"/>
        <w:rPr>
          <w:rFonts w:asciiTheme="majorHAnsi" w:hAnsiTheme="majorHAnsi" w:cstheme="majorHAnsi"/>
          <w:b/>
        </w:rPr>
      </w:pPr>
    </w:p>
    <w:p w14:paraId="46DA5351"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40BB240A"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This was a retrospective cohort study evaluating safety and efficacy outcomes for adult patients diagnosed with CKD IV, CKD V, or ESRD receiving treatment for VTE with apixaban or warfarin between August 1, 2022, and February 1, 2025. Reasons for exclusion included administration of alternate therapeutic anticoagulation within 30 days of index VTE admission, lack of follow-up within 6 months of anticoagulation initiation at a Cleveland Clinic location, inappropriate CKD stage, or factors that would otherwise prohibit an equivocal choice between apixaban or warfarin. The primary endpoint was the rate of major bleeding in patients with acute VTE treated with apixaban compared to warfarin within 6 months of anticoagulation initiation. Secondary endpoints included rates of clinically relevant non-major bleeding, median time to first major bleeding event, 6 month all cause-mortality, rates of stroke or systemic embolism occurrence, 6-month incidence of VTE recurrence, and evaluation of prescribing practices for the treatment of VTE in patients with chronic renal impairment at Cleveland Clinic health systems. Data analysis will be conducted using descriptive and inferential statistics with STATA software.</w:t>
      </w:r>
    </w:p>
    <w:p w14:paraId="666276C3" w14:textId="77777777" w:rsidR="00A321B9" w:rsidRPr="0007053E" w:rsidRDefault="00A321B9" w:rsidP="00421719">
      <w:pPr>
        <w:spacing w:after="0" w:line="240" w:lineRule="auto"/>
        <w:rPr>
          <w:rFonts w:asciiTheme="majorHAnsi" w:hAnsiTheme="majorHAnsi" w:cstheme="majorHAnsi"/>
          <w:b/>
        </w:rPr>
      </w:pPr>
    </w:p>
    <w:p w14:paraId="6A72FC97"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8512052" w14:textId="77777777" w:rsidR="00A321B9" w:rsidRPr="0007053E" w:rsidRDefault="00A321B9" w:rsidP="00421719">
      <w:pPr>
        <w:spacing w:after="0" w:line="240" w:lineRule="auto"/>
        <w:rPr>
          <w:rFonts w:asciiTheme="majorHAnsi" w:hAnsiTheme="majorHAnsi" w:cstheme="majorHAnsi"/>
        </w:rPr>
      </w:pPr>
      <w:bookmarkStart w:id="16" w:name="_Int_YvxFo5dH"/>
      <w:r w:rsidRPr="0007053E">
        <w:rPr>
          <w:rFonts w:asciiTheme="majorHAnsi" w:hAnsiTheme="majorHAnsi" w:cstheme="majorHAnsi"/>
        </w:rPr>
        <w:t>Final results</w:t>
      </w:r>
      <w:bookmarkEnd w:id="16"/>
      <w:r w:rsidRPr="0007053E">
        <w:rPr>
          <w:rFonts w:asciiTheme="majorHAnsi" w:hAnsiTheme="majorHAnsi" w:cstheme="majorHAnsi"/>
        </w:rPr>
        <w:t xml:space="preserve"> will be presented at the Ohio Pharmacy Resident Conference.</w:t>
      </w:r>
    </w:p>
    <w:p w14:paraId="3B51C01B" w14:textId="77777777" w:rsidR="00A321B9" w:rsidRPr="0007053E" w:rsidRDefault="00A321B9" w:rsidP="00421719">
      <w:pPr>
        <w:spacing w:after="0" w:line="240" w:lineRule="auto"/>
        <w:rPr>
          <w:rFonts w:asciiTheme="majorHAnsi" w:hAnsiTheme="majorHAnsi" w:cstheme="majorHAnsi"/>
          <w:b/>
        </w:rPr>
      </w:pPr>
    </w:p>
    <w:p w14:paraId="4A43AF3D" w14:textId="77777777" w:rsidR="00A321B9" w:rsidRPr="0007053E" w:rsidRDefault="00A321B9"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21A6926D" w14:textId="77777777" w:rsidR="00A321B9" w:rsidRPr="0007053E" w:rsidRDefault="00A321B9"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at the Ohio Pharmacy Resident Conference.</w:t>
      </w:r>
    </w:p>
    <w:p w14:paraId="7E2D98DB" w14:textId="77777777" w:rsidR="00A321B9" w:rsidRPr="0007053E" w:rsidRDefault="00A321B9" w:rsidP="00421719">
      <w:pPr>
        <w:spacing w:after="0" w:line="240" w:lineRule="auto"/>
        <w:rPr>
          <w:rFonts w:asciiTheme="majorHAnsi" w:hAnsiTheme="majorHAnsi" w:cstheme="majorHAnsi"/>
        </w:rPr>
      </w:pPr>
    </w:p>
    <w:p w14:paraId="3A877AB6" w14:textId="77777777" w:rsidR="00A321B9" w:rsidRPr="0007053E" w:rsidRDefault="00A321B9" w:rsidP="00421719">
      <w:pPr>
        <w:spacing w:after="0" w:line="240" w:lineRule="auto"/>
        <w:rPr>
          <w:rFonts w:asciiTheme="majorHAnsi" w:hAnsiTheme="majorHAnsi" w:cstheme="majorHAnsi"/>
        </w:rPr>
      </w:pPr>
    </w:p>
    <w:p w14:paraId="6DEC28DF" w14:textId="77777777" w:rsidR="00A321B9" w:rsidRPr="0007053E" w:rsidRDefault="00A321B9" w:rsidP="00421719">
      <w:pPr>
        <w:spacing w:after="0" w:line="240" w:lineRule="auto"/>
        <w:rPr>
          <w:rFonts w:asciiTheme="majorHAnsi" w:hAnsiTheme="majorHAnsi" w:cstheme="majorHAnsi"/>
        </w:rPr>
      </w:pPr>
    </w:p>
    <w:p w14:paraId="76CD3E8F" w14:textId="77777777" w:rsidR="0077255D" w:rsidRPr="0007053E" w:rsidRDefault="0077255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Assessment of the Association Between Gabapentinoid Use and COPD Exacerbation</w:t>
      </w:r>
    </w:p>
    <w:p w14:paraId="3AE5F99F" w14:textId="77777777" w:rsidR="0077255D" w:rsidRPr="0007053E" w:rsidRDefault="0077255D" w:rsidP="00421719">
      <w:pPr>
        <w:spacing w:after="0" w:line="240" w:lineRule="auto"/>
        <w:jc w:val="center"/>
        <w:rPr>
          <w:rFonts w:asciiTheme="majorHAnsi" w:hAnsiTheme="majorHAnsi" w:cstheme="majorHAnsi"/>
        </w:rPr>
      </w:pPr>
      <w:r w:rsidRPr="0007053E">
        <w:rPr>
          <w:rFonts w:asciiTheme="majorHAnsi" w:hAnsiTheme="majorHAnsi" w:cstheme="majorHAnsi"/>
        </w:rPr>
        <w:t>Jacquelyn De Guire, PharmD, PGY2 Internal Medicine Pharmacy Resident at Cleveland Clinic Main Campus</w:t>
      </w:r>
      <w:r w:rsidRPr="0007053E">
        <w:rPr>
          <w:rFonts w:asciiTheme="majorHAnsi" w:hAnsiTheme="majorHAnsi" w:cstheme="majorHAnsi"/>
        </w:rPr>
        <w:tab/>
        <w:t>, Cleveland, OH</w:t>
      </w:r>
    </w:p>
    <w:p w14:paraId="23A62467" w14:textId="77777777" w:rsidR="0077255D" w:rsidRPr="0007053E" w:rsidRDefault="0077255D" w:rsidP="00421719">
      <w:pPr>
        <w:spacing w:after="0" w:line="240" w:lineRule="auto"/>
        <w:jc w:val="center"/>
        <w:rPr>
          <w:rFonts w:asciiTheme="majorHAnsi" w:hAnsiTheme="majorHAnsi" w:cstheme="majorHAnsi"/>
        </w:rPr>
      </w:pPr>
      <w:r w:rsidRPr="0007053E">
        <w:rPr>
          <w:rFonts w:asciiTheme="majorHAnsi" w:hAnsiTheme="majorHAnsi" w:cstheme="majorHAnsi"/>
        </w:rPr>
        <w:t>Ryan Zabrosky, PharmD, BCPS; Emma Baker Nine, PharmD, BCPS; Andrew Rich, PharmD</w:t>
      </w:r>
    </w:p>
    <w:p w14:paraId="37CF3C84" w14:textId="77777777" w:rsidR="0077255D" w:rsidRPr="0007053E" w:rsidRDefault="0077255D" w:rsidP="00421719">
      <w:pPr>
        <w:spacing w:after="0" w:line="240" w:lineRule="auto"/>
        <w:rPr>
          <w:rFonts w:asciiTheme="majorHAnsi" w:hAnsiTheme="majorHAnsi" w:cstheme="majorHAnsi"/>
        </w:rPr>
      </w:pPr>
    </w:p>
    <w:p w14:paraId="2451572A" w14:textId="5F83AAEB" w:rsidR="0077255D" w:rsidRPr="0007053E" w:rsidRDefault="0077255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2D1A6B" w:rsidRPr="0007053E">
        <w:rPr>
          <w:rFonts w:asciiTheme="majorHAnsi" w:eastAsia="Times New Roman" w:hAnsiTheme="majorHAnsi" w:cstheme="majorHAnsi"/>
          <w:color w:val="000000"/>
        </w:rPr>
        <w:t>0048-0000-26-067-L01-P</w:t>
      </w:r>
    </w:p>
    <w:p w14:paraId="5F89BD79" w14:textId="77777777" w:rsidR="0077255D" w:rsidRPr="0007053E" w:rsidRDefault="0077255D" w:rsidP="00421719">
      <w:pPr>
        <w:spacing w:after="0" w:line="240" w:lineRule="auto"/>
        <w:rPr>
          <w:rFonts w:asciiTheme="majorHAnsi" w:hAnsiTheme="majorHAnsi" w:cstheme="majorHAnsi"/>
        </w:rPr>
      </w:pPr>
    </w:p>
    <w:p w14:paraId="4236B548" w14:textId="77777777"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47D55B54" w14:textId="539ACDFF" w:rsidR="0077255D" w:rsidRPr="0007053E" w:rsidRDefault="0077255D" w:rsidP="00524C49">
      <w:pPr>
        <w:pStyle w:val="ListParagraph"/>
        <w:numPr>
          <w:ilvl w:val="0"/>
          <w:numId w:val="41"/>
        </w:numPr>
        <w:spacing w:after="0" w:line="240" w:lineRule="auto"/>
        <w:rPr>
          <w:rFonts w:asciiTheme="majorHAnsi" w:hAnsiTheme="majorHAnsi" w:cstheme="majorHAnsi"/>
        </w:rPr>
      </w:pPr>
      <w:r w:rsidRPr="0007053E">
        <w:rPr>
          <w:rFonts w:asciiTheme="majorHAnsi" w:hAnsiTheme="majorHAnsi" w:cstheme="majorHAnsi"/>
        </w:rPr>
        <w:t>Explain the pathophysiology of gabapentinoids and their role in exacerbations of Chronic Obstructive Pulmonary Disease (COPD)</w:t>
      </w:r>
    </w:p>
    <w:p w14:paraId="5F1D8CFD" w14:textId="29732222" w:rsidR="0077255D" w:rsidRPr="0007053E" w:rsidRDefault="0077255D" w:rsidP="00524C49">
      <w:pPr>
        <w:pStyle w:val="ListParagraph"/>
        <w:numPr>
          <w:ilvl w:val="0"/>
          <w:numId w:val="41"/>
        </w:numPr>
        <w:spacing w:after="0" w:line="240" w:lineRule="auto"/>
        <w:rPr>
          <w:rFonts w:asciiTheme="majorHAnsi" w:hAnsiTheme="majorHAnsi" w:cstheme="majorHAnsi"/>
        </w:rPr>
      </w:pPr>
      <w:r w:rsidRPr="0007053E">
        <w:rPr>
          <w:rFonts w:asciiTheme="majorHAnsi" w:hAnsiTheme="majorHAnsi" w:cstheme="majorHAnsi"/>
        </w:rPr>
        <w:t xml:space="preserve">Characterize the association between gabapentinoid dose and agent with COPD exacerbations. </w:t>
      </w:r>
    </w:p>
    <w:p w14:paraId="0BB6C032" w14:textId="77777777" w:rsidR="0077255D" w:rsidRPr="0007053E" w:rsidRDefault="0077255D" w:rsidP="00421719">
      <w:pPr>
        <w:spacing w:after="0" w:line="240" w:lineRule="auto"/>
        <w:rPr>
          <w:rFonts w:asciiTheme="majorHAnsi" w:hAnsiTheme="majorHAnsi" w:cstheme="majorHAnsi"/>
        </w:rPr>
      </w:pPr>
    </w:p>
    <w:p w14:paraId="7CF8026C" w14:textId="77777777"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5181D548"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As COPD exacerbations can lead to a substantial burden on patient’s disease progression and health-care system, there are significant efforts to reduce severity and number of exacerbations a patient may experience.  Retrospective studies have demonstrated that gabapentinoid use is associated with an increased incidence of COPD exacerbations. However, while these studies demonstrated a connection, additional information is needed to establish the potential association of a dose- or agent-dependent relationship with the risk of COPD exacerbations. The objective of this study is to evaluate whether gabapentinoids are an independent risk factor in the development of COPD exacerbations in patients receiving comprehensive care for COPD maintenance management.</w:t>
      </w:r>
    </w:p>
    <w:p w14:paraId="7CE0024B" w14:textId="77777777" w:rsidR="0077255D" w:rsidRPr="0007053E" w:rsidRDefault="0077255D" w:rsidP="00421719">
      <w:pPr>
        <w:spacing w:after="0" w:line="240" w:lineRule="auto"/>
        <w:rPr>
          <w:rFonts w:asciiTheme="majorHAnsi" w:hAnsiTheme="majorHAnsi" w:cstheme="majorHAnsi"/>
        </w:rPr>
      </w:pPr>
    </w:p>
    <w:p w14:paraId="38C500F7" w14:textId="77777777"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78C2D82C"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Retrospective case control study conducted October 1, 2021 – December 31, 2024 at the Cleveland Clinic COPD Exacerbation Clinic. Chart review was completed utilizing the electronic medical record. Patients were included if they were established with the COPD Exacerbation Clinic during the study period and followed until an exacerbation occurred or 9-months post establishment, whichever was sooner. Patients were excluded if they were lost to follow-up, transplant recipients, or diagnosed with cancer prior to or during the study period.</w:t>
      </w:r>
    </w:p>
    <w:p w14:paraId="65EC0505" w14:textId="77777777" w:rsidR="0077255D" w:rsidRPr="0007053E" w:rsidRDefault="0077255D" w:rsidP="00421719">
      <w:pPr>
        <w:spacing w:after="0" w:line="240" w:lineRule="auto"/>
        <w:rPr>
          <w:rFonts w:asciiTheme="majorHAnsi" w:hAnsiTheme="majorHAnsi" w:cstheme="majorHAnsi"/>
        </w:rPr>
      </w:pPr>
    </w:p>
    <w:p w14:paraId="2A898688" w14:textId="77777777"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78FAD097"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Final results will be presented at the Ohio Pharmacy Resident Conference.</w:t>
      </w:r>
    </w:p>
    <w:p w14:paraId="4921321B" w14:textId="77777777" w:rsidR="0077255D" w:rsidRPr="0007053E" w:rsidRDefault="0077255D" w:rsidP="00421719">
      <w:pPr>
        <w:spacing w:after="0" w:line="240" w:lineRule="auto"/>
        <w:rPr>
          <w:rFonts w:asciiTheme="majorHAnsi" w:hAnsiTheme="majorHAnsi" w:cstheme="majorHAnsi"/>
        </w:rPr>
      </w:pPr>
    </w:p>
    <w:p w14:paraId="198C1C63" w14:textId="77777777"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2F29CEFE"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at the Ohio Pharmacy Resident Conference.</w:t>
      </w:r>
    </w:p>
    <w:p w14:paraId="71F6B59F" w14:textId="77777777" w:rsidR="0077255D" w:rsidRPr="0007053E" w:rsidRDefault="0077255D" w:rsidP="00421719">
      <w:pPr>
        <w:spacing w:after="0" w:line="240" w:lineRule="auto"/>
        <w:rPr>
          <w:rFonts w:asciiTheme="majorHAnsi" w:hAnsiTheme="majorHAnsi" w:cstheme="majorHAnsi"/>
        </w:rPr>
      </w:pPr>
    </w:p>
    <w:p w14:paraId="5B12C167" w14:textId="77777777" w:rsidR="00A321B9" w:rsidRPr="0007053E" w:rsidRDefault="00A321B9" w:rsidP="00421719">
      <w:pPr>
        <w:spacing w:after="0" w:line="240" w:lineRule="auto"/>
        <w:rPr>
          <w:rFonts w:asciiTheme="majorHAnsi" w:hAnsiTheme="majorHAnsi" w:cstheme="majorHAnsi"/>
        </w:rPr>
      </w:pPr>
    </w:p>
    <w:p w14:paraId="20CDC78B" w14:textId="77777777" w:rsidR="0077255D" w:rsidRPr="0007053E" w:rsidRDefault="0077255D" w:rsidP="00421719">
      <w:pPr>
        <w:spacing w:after="0" w:line="240" w:lineRule="auto"/>
        <w:rPr>
          <w:rFonts w:asciiTheme="majorHAnsi" w:hAnsiTheme="majorHAnsi" w:cstheme="majorHAnsi"/>
        </w:rPr>
      </w:pPr>
    </w:p>
    <w:p w14:paraId="17E360C0" w14:textId="77777777" w:rsidR="0077255D" w:rsidRPr="0007053E" w:rsidRDefault="0077255D" w:rsidP="00421719">
      <w:pPr>
        <w:spacing w:after="0" w:line="240" w:lineRule="auto"/>
        <w:rPr>
          <w:rFonts w:asciiTheme="majorHAnsi" w:hAnsiTheme="majorHAnsi" w:cstheme="majorHAnsi"/>
        </w:rPr>
      </w:pPr>
    </w:p>
    <w:p w14:paraId="6396744E" w14:textId="77777777" w:rsidR="0077255D" w:rsidRPr="0007053E" w:rsidRDefault="0077255D" w:rsidP="00421719">
      <w:pPr>
        <w:spacing w:after="0" w:line="240" w:lineRule="auto"/>
        <w:rPr>
          <w:rFonts w:asciiTheme="majorHAnsi" w:hAnsiTheme="majorHAnsi" w:cstheme="majorHAnsi"/>
        </w:rPr>
      </w:pPr>
    </w:p>
    <w:p w14:paraId="6B6F214A" w14:textId="77777777" w:rsidR="0077255D" w:rsidRPr="0007053E" w:rsidRDefault="0077255D" w:rsidP="00421719">
      <w:pPr>
        <w:spacing w:after="0" w:line="240" w:lineRule="auto"/>
        <w:rPr>
          <w:rFonts w:asciiTheme="majorHAnsi" w:hAnsiTheme="majorHAnsi" w:cstheme="majorHAnsi"/>
        </w:rPr>
      </w:pPr>
    </w:p>
    <w:p w14:paraId="07DBC425" w14:textId="77777777" w:rsidR="0077255D" w:rsidRPr="0007053E" w:rsidRDefault="0077255D" w:rsidP="00421719">
      <w:pPr>
        <w:spacing w:after="0" w:line="240" w:lineRule="auto"/>
        <w:rPr>
          <w:rFonts w:asciiTheme="majorHAnsi" w:hAnsiTheme="majorHAnsi" w:cstheme="majorHAnsi"/>
        </w:rPr>
      </w:pPr>
    </w:p>
    <w:p w14:paraId="4BCCE3FC" w14:textId="77777777" w:rsidR="0077255D" w:rsidRPr="0007053E" w:rsidRDefault="0077255D" w:rsidP="00421719">
      <w:pPr>
        <w:spacing w:after="0" w:line="240" w:lineRule="auto"/>
        <w:rPr>
          <w:rFonts w:asciiTheme="majorHAnsi" w:hAnsiTheme="majorHAnsi" w:cstheme="majorHAnsi"/>
        </w:rPr>
      </w:pPr>
    </w:p>
    <w:p w14:paraId="249B07A1" w14:textId="77777777" w:rsidR="0077255D" w:rsidRPr="0007053E" w:rsidRDefault="0077255D" w:rsidP="00421719">
      <w:pPr>
        <w:spacing w:after="0" w:line="240" w:lineRule="auto"/>
        <w:rPr>
          <w:rFonts w:asciiTheme="majorHAnsi" w:hAnsiTheme="majorHAnsi" w:cstheme="majorHAnsi"/>
        </w:rPr>
      </w:pPr>
    </w:p>
    <w:p w14:paraId="5D90AFD1" w14:textId="77777777" w:rsidR="0077255D" w:rsidRPr="0007053E" w:rsidRDefault="0077255D" w:rsidP="00421719">
      <w:pPr>
        <w:spacing w:after="0" w:line="240" w:lineRule="auto"/>
        <w:rPr>
          <w:rFonts w:asciiTheme="majorHAnsi" w:hAnsiTheme="majorHAnsi" w:cstheme="majorHAnsi"/>
        </w:rPr>
      </w:pPr>
    </w:p>
    <w:p w14:paraId="65EAA2C1" w14:textId="77777777" w:rsidR="0077255D" w:rsidRPr="0007053E" w:rsidRDefault="0077255D" w:rsidP="00421719">
      <w:pPr>
        <w:spacing w:after="0" w:line="240" w:lineRule="auto"/>
        <w:rPr>
          <w:rFonts w:asciiTheme="majorHAnsi" w:hAnsiTheme="majorHAnsi" w:cstheme="majorHAnsi"/>
        </w:rPr>
      </w:pPr>
    </w:p>
    <w:p w14:paraId="4D715725" w14:textId="77777777" w:rsidR="0077255D" w:rsidRPr="0007053E" w:rsidRDefault="0077255D" w:rsidP="00421719">
      <w:pPr>
        <w:spacing w:after="0" w:line="240" w:lineRule="auto"/>
        <w:rPr>
          <w:rFonts w:asciiTheme="majorHAnsi" w:hAnsiTheme="majorHAnsi" w:cstheme="majorHAnsi"/>
        </w:rPr>
      </w:pPr>
    </w:p>
    <w:p w14:paraId="0DEBB3A1" w14:textId="77777777" w:rsidR="0077255D" w:rsidRPr="0007053E" w:rsidRDefault="0077255D" w:rsidP="00421719">
      <w:pPr>
        <w:spacing w:after="0" w:line="240" w:lineRule="auto"/>
        <w:rPr>
          <w:rFonts w:asciiTheme="majorHAnsi" w:hAnsiTheme="majorHAnsi" w:cstheme="majorHAnsi"/>
        </w:rPr>
      </w:pPr>
    </w:p>
    <w:p w14:paraId="60DAF99B" w14:textId="77777777" w:rsidR="0077255D" w:rsidRPr="0007053E" w:rsidRDefault="0077255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Sequence of Initiation of Guideline Directed Medical Therapy in Heart Failure with Reduced Ejection Fraction Patients and Time to Discharge</w:t>
      </w:r>
    </w:p>
    <w:p w14:paraId="4BA6A7CB" w14:textId="77777777" w:rsidR="0077255D" w:rsidRPr="0007053E" w:rsidRDefault="0077255D" w:rsidP="00421719">
      <w:pPr>
        <w:spacing w:after="0" w:line="240" w:lineRule="auto"/>
        <w:jc w:val="center"/>
        <w:rPr>
          <w:rFonts w:asciiTheme="majorHAnsi" w:hAnsiTheme="majorHAnsi" w:cstheme="majorHAnsi"/>
        </w:rPr>
      </w:pPr>
      <w:r w:rsidRPr="0007053E">
        <w:rPr>
          <w:rFonts w:asciiTheme="majorHAnsi" w:hAnsiTheme="majorHAnsi" w:cstheme="majorHAnsi"/>
        </w:rPr>
        <w:t>TJ DeLuca, PharmD – PGY1 Pharmacy Resident at Aultman Hospital</w:t>
      </w:r>
    </w:p>
    <w:p w14:paraId="537FF395" w14:textId="77777777" w:rsidR="0077255D" w:rsidRPr="0007053E" w:rsidRDefault="0077255D" w:rsidP="00421719">
      <w:pPr>
        <w:spacing w:after="0" w:line="240" w:lineRule="auto"/>
        <w:jc w:val="center"/>
        <w:rPr>
          <w:rFonts w:asciiTheme="majorHAnsi" w:hAnsiTheme="majorHAnsi" w:cstheme="majorHAnsi"/>
        </w:rPr>
      </w:pPr>
      <w:r w:rsidRPr="0007053E">
        <w:rPr>
          <w:rFonts w:asciiTheme="majorHAnsi" w:hAnsiTheme="majorHAnsi" w:cstheme="majorHAnsi"/>
        </w:rPr>
        <w:t>Beth Lamont, PharmD, BS; Rebecca Prewett, PharmD, BCPS, BCEMP</w:t>
      </w:r>
    </w:p>
    <w:p w14:paraId="38A2345E" w14:textId="77777777" w:rsidR="0077255D" w:rsidRPr="0007053E" w:rsidRDefault="0077255D" w:rsidP="00421719">
      <w:pPr>
        <w:spacing w:after="0" w:line="240" w:lineRule="auto"/>
        <w:rPr>
          <w:rFonts w:asciiTheme="majorHAnsi" w:hAnsiTheme="majorHAnsi" w:cstheme="majorHAnsi"/>
          <w:b/>
          <w:bCs/>
        </w:rPr>
      </w:pPr>
    </w:p>
    <w:p w14:paraId="6EB076FD" w14:textId="79FA1C76" w:rsidR="0077255D" w:rsidRPr="0007053E" w:rsidRDefault="0077255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2D1A6B" w:rsidRPr="0007053E">
        <w:rPr>
          <w:rFonts w:asciiTheme="majorHAnsi" w:hAnsiTheme="majorHAnsi" w:cstheme="majorHAnsi"/>
          <w:b/>
          <w:bCs/>
        </w:rPr>
        <w:t xml:space="preserve"> </w:t>
      </w:r>
      <w:r w:rsidR="002D1A6B" w:rsidRPr="0007053E">
        <w:rPr>
          <w:rFonts w:asciiTheme="majorHAnsi" w:eastAsia="Times New Roman" w:hAnsiTheme="majorHAnsi" w:cstheme="majorHAnsi"/>
          <w:color w:val="000000"/>
        </w:rPr>
        <w:t>0048-0000-26-068-L01-P</w:t>
      </w:r>
    </w:p>
    <w:p w14:paraId="7845764B" w14:textId="77777777" w:rsidR="0077255D" w:rsidRPr="0007053E" w:rsidRDefault="0077255D" w:rsidP="00421719">
      <w:pPr>
        <w:spacing w:after="0" w:line="240" w:lineRule="auto"/>
        <w:rPr>
          <w:rFonts w:asciiTheme="majorHAnsi" w:hAnsiTheme="majorHAnsi" w:cstheme="majorHAnsi"/>
          <w:b/>
          <w:bCs/>
        </w:rPr>
      </w:pPr>
    </w:p>
    <w:p w14:paraId="02D1BC47" w14:textId="41BFDB1B"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4330A6B7" w14:textId="77777777" w:rsidR="0077255D" w:rsidRPr="0007053E" w:rsidRDefault="0077255D" w:rsidP="00524C49">
      <w:pPr>
        <w:numPr>
          <w:ilvl w:val="0"/>
          <w:numId w:val="42"/>
        </w:numPr>
        <w:spacing w:after="0" w:line="240" w:lineRule="auto"/>
        <w:rPr>
          <w:rFonts w:asciiTheme="majorHAnsi" w:hAnsiTheme="majorHAnsi" w:cstheme="majorHAnsi"/>
        </w:rPr>
      </w:pPr>
      <w:r w:rsidRPr="0007053E">
        <w:rPr>
          <w:rFonts w:asciiTheme="majorHAnsi" w:hAnsiTheme="majorHAnsi" w:cstheme="majorHAnsi"/>
        </w:rPr>
        <w:t>Evaluate the impact of sequence of initiation of guideline-directed medical therapy (GDMT) on time to discharge</w:t>
      </w:r>
    </w:p>
    <w:p w14:paraId="3C7899CB" w14:textId="77777777" w:rsidR="0077255D" w:rsidRPr="0007053E" w:rsidRDefault="0077255D" w:rsidP="00524C49">
      <w:pPr>
        <w:numPr>
          <w:ilvl w:val="0"/>
          <w:numId w:val="42"/>
        </w:numPr>
        <w:spacing w:after="0" w:line="240" w:lineRule="auto"/>
        <w:rPr>
          <w:rFonts w:asciiTheme="majorHAnsi" w:hAnsiTheme="majorHAnsi" w:cstheme="majorHAnsi"/>
        </w:rPr>
      </w:pPr>
      <w:r w:rsidRPr="0007053E">
        <w:rPr>
          <w:rFonts w:asciiTheme="majorHAnsi" w:hAnsiTheme="majorHAnsi" w:cstheme="majorHAnsi"/>
        </w:rPr>
        <w:t>Outline the incidence rate of common adverse effects and intolerances which serve as barriers to GDMT initiation</w:t>
      </w:r>
    </w:p>
    <w:p w14:paraId="4B62CACE" w14:textId="77777777" w:rsidR="0077255D" w:rsidRPr="0007053E" w:rsidRDefault="0077255D" w:rsidP="00421719">
      <w:pPr>
        <w:spacing w:after="0" w:line="240" w:lineRule="auto"/>
        <w:rPr>
          <w:rFonts w:asciiTheme="majorHAnsi" w:hAnsiTheme="majorHAnsi" w:cstheme="majorHAnsi"/>
          <w:b/>
          <w:bCs/>
        </w:rPr>
      </w:pPr>
    </w:p>
    <w:p w14:paraId="79B0CD05" w14:textId="1BD81322"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0EB63593"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The 2022 AHA/ACC/HFSA guidelines offer nonspecific recommendations to initiate and/or resume GDMT during hospitalization after clinical stability is achieved and to optimize existing GDMT thereafter. Neither these guidelines, nor cited primary literature, offer evidence for sequence of initiation of GDMT agents. This study aims to examine if a difference exists between sequence of initiation of angiotensin receptor neprilysin inhibitors (ARNi) and sodium-glucose cotransporter-2 inhibitors (SGLT2i) and time to discharge.</w:t>
      </w:r>
    </w:p>
    <w:p w14:paraId="4C89D657" w14:textId="77777777" w:rsidR="0077255D" w:rsidRPr="0007053E" w:rsidRDefault="0077255D" w:rsidP="00421719">
      <w:pPr>
        <w:spacing w:after="0" w:line="240" w:lineRule="auto"/>
        <w:rPr>
          <w:rFonts w:asciiTheme="majorHAnsi" w:hAnsiTheme="majorHAnsi" w:cstheme="majorHAnsi"/>
          <w:b/>
          <w:bCs/>
        </w:rPr>
      </w:pPr>
    </w:p>
    <w:p w14:paraId="7F320C82" w14:textId="280B174E"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E16DBB3"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This was a single center, retrospective, cohort study, evaluating if a difference in length of stay exists between starting a patient on a SGLT2i first and starting a patient on an ARNi first. Data was analyzed from June 1</w:t>
      </w:r>
      <w:r w:rsidRPr="0007053E">
        <w:rPr>
          <w:rFonts w:asciiTheme="majorHAnsi" w:hAnsiTheme="majorHAnsi" w:cstheme="majorHAnsi"/>
          <w:vertAlign w:val="superscript"/>
        </w:rPr>
        <w:t>st</w:t>
      </w:r>
      <w:r w:rsidRPr="0007053E">
        <w:rPr>
          <w:rFonts w:asciiTheme="majorHAnsi" w:hAnsiTheme="majorHAnsi" w:cstheme="majorHAnsi"/>
        </w:rPr>
        <w:t>, 2023, to June 1</w:t>
      </w:r>
      <w:r w:rsidRPr="0007053E">
        <w:rPr>
          <w:rFonts w:asciiTheme="majorHAnsi" w:hAnsiTheme="majorHAnsi" w:cstheme="majorHAnsi"/>
          <w:vertAlign w:val="superscript"/>
        </w:rPr>
        <w:t>st</w:t>
      </w:r>
      <w:r w:rsidRPr="0007053E">
        <w:rPr>
          <w:rFonts w:asciiTheme="majorHAnsi" w:hAnsiTheme="majorHAnsi" w:cstheme="majorHAnsi"/>
        </w:rPr>
        <w:t>, 2025. Included patients were admitted to Aultman Hospital’s Cardiac Care Unit, had a diagnosis of heart failure with reduced ejection fraction (HFrEF), and between the ages of 18 and 85 years old. Patients were excluded if they had taken a SGLT2i or ARNi prior to admission, had an eGFR &lt; 25 mL/min/1.73 m</w:t>
      </w:r>
      <w:r w:rsidRPr="0007053E">
        <w:rPr>
          <w:rFonts w:asciiTheme="majorHAnsi" w:hAnsiTheme="majorHAnsi" w:cstheme="majorHAnsi"/>
          <w:vertAlign w:val="superscript"/>
        </w:rPr>
        <w:t>2</w:t>
      </w:r>
      <w:r w:rsidRPr="0007053E">
        <w:rPr>
          <w:rFonts w:asciiTheme="majorHAnsi" w:hAnsiTheme="majorHAnsi" w:cstheme="majorHAnsi"/>
        </w:rPr>
        <w:t>, were pregnant, had cardiac amyloidosis, had a history of or planned to have a heart transplant, had a history of or planned to have a left ventricular assist device implanted, death occurred during hospitalization, or if the patient was discharged on inotropic medication or to hospice care. The primary endpoint was to assess the difference between time to discharge from initiation of an SGLT2i and time to discharge from ARNi initiation. The secondary endpoint was to identify the incidence of adverse effects and intolerances between the two groups.</w:t>
      </w:r>
    </w:p>
    <w:p w14:paraId="4F68CFDB" w14:textId="77777777" w:rsidR="0077255D" w:rsidRPr="0007053E" w:rsidRDefault="0077255D" w:rsidP="00421719">
      <w:pPr>
        <w:spacing w:after="0" w:line="240" w:lineRule="auto"/>
        <w:rPr>
          <w:rFonts w:asciiTheme="majorHAnsi" w:hAnsiTheme="majorHAnsi" w:cstheme="majorHAnsi"/>
          <w:b/>
          <w:bCs/>
        </w:rPr>
      </w:pPr>
    </w:p>
    <w:p w14:paraId="0DF74144" w14:textId="5EF09AA0"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618F7C02"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The results for this study are currently in progress. The final results will be presented at the Ohio Pharmacy Residency Conference.</w:t>
      </w:r>
    </w:p>
    <w:p w14:paraId="6BD6F05F" w14:textId="77777777" w:rsidR="0077255D" w:rsidRPr="0007053E" w:rsidRDefault="0077255D" w:rsidP="00421719">
      <w:pPr>
        <w:spacing w:after="0" w:line="240" w:lineRule="auto"/>
        <w:rPr>
          <w:rFonts w:asciiTheme="majorHAnsi" w:hAnsiTheme="majorHAnsi" w:cstheme="majorHAnsi"/>
          <w:b/>
          <w:bCs/>
        </w:rPr>
      </w:pPr>
    </w:p>
    <w:p w14:paraId="58953C4E" w14:textId="02FAD556"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70376588"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The results for this study are currently in progress. The final results and conclusions will be presented at the Ohio Pharmacy Residency Conference.</w:t>
      </w:r>
    </w:p>
    <w:p w14:paraId="6BB0D7B2" w14:textId="77777777" w:rsidR="0077255D" w:rsidRPr="0007053E" w:rsidRDefault="0077255D" w:rsidP="00421719">
      <w:pPr>
        <w:spacing w:after="0" w:line="240" w:lineRule="auto"/>
        <w:rPr>
          <w:rFonts w:asciiTheme="majorHAnsi" w:hAnsiTheme="majorHAnsi" w:cstheme="majorHAnsi"/>
        </w:rPr>
      </w:pPr>
    </w:p>
    <w:p w14:paraId="69D37222" w14:textId="77777777" w:rsidR="0077255D" w:rsidRPr="0007053E" w:rsidRDefault="0077255D" w:rsidP="00421719">
      <w:pPr>
        <w:spacing w:after="0" w:line="240" w:lineRule="auto"/>
        <w:rPr>
          <w:rFonts w:asciiTheme="majorHAnsi" w:hAnsiTheme="majorHAnsi" w:cstheme="majorHAnsi"/>
        </w:rPr>
      </w:pPr>
    </w:p>
    <w:p w14:paraId="5EA48814" w14:textId="77777777" w:rsidR="0077255D" w:rsidRPr="0007053E" w:rsidRDefault="0077255D" w:rsidP="00421719">
      <w:pPr>
        <w:spacing w:after="0" w:line="240" w:lineRule="auto"/>
        <w:rPr>
          <w:rFonts w:asciiTheme="majorHAnsi" w:hAnsiTheme="majorHAnsi" w:cstheme="majorHAnsi"/>
        </w:rPr>
      </w:pPr>
    </w:p>
    <w:p w14:paraId="0B43279A" w14:textId="77777777" w:rsidR="0077255D" w:rsidRPr="0007053E" w:rsidRDefault="0077255D" w:rsidP="00421719">
      <w:pPr>
        <w:spacing w:after="0" w:line="240" w:lineRule="auto"/>
        <w:rPr>
          <w:rFonts w:asciiTheme="majorHAnsi" w:hAnsiTheme="majorHAnsi" w:cstheme="majorHAnsi"/>
        </w:rPr>
      </w:pPr>
    </w:p>
    <w:p w14:paraId="4CEB56BB" w14:textId="77777777" w:rsidR="0077255D" w:rsidRPr="0007053E" w:rsidRDefault="0077255D" w:rsidP="00421719">
      <w:pPr>
        <w:spacing w:after="0" w:line="240" w:lineRule="auto"/>
        <w:rPr>
          <w:rFonts w:asciiTheme="majorHAnsi" w:hAnsiTheme="majorHAnsi" w:cstheme="majorHAnsi"/>
        </w:rPr>
      </w:pPr>
    </w:p>
    <w:p w14:paraId="58B53757" w14:textId="77777777" w:rsidR="0077255D" w:rsidRPr="0007053E" w:rsidRDefault="0077255D" w:rsidP="00421719">
      <w:pPr>
        <w:spacing w:after="0" w:line="240" w:lineRule="auto"/>
        <w:rPr>
          <w:rFonts w:asciiTheme="majorHAnsi" w:hAnsiTheme="majorHAnsi" w:cstheme="majorHAnsi"/>
        </w:rPr>
      </w:pPr>
    </w:p>
    <w:p w14:paraId="45E67865" w14:textId="77777777" w:rsidR="0077255D" w:rsidRPr="0007053E" w:rsidRDefault="0077255D" w:rsidP="00421719">
      <w:pPr>
        <w:spacing w:after="0" w:line="240" w:lineRule="auto"/>
        <w:rPr>
          <w:rFonts w:asciiTheme="majorHAnsi" w:hAnsiTheme="majorHAnsi" w:cstheme="majorHAnsi"/>
        </w:rPr>
      </w:pPr>
    </w:p>
    <w:p w14:paraId="50025595" w14:textId="77777777" w:rsidR="0077255D" w:rsidRPr="0007053E" w:rsidRDefault="0077255D" w:rsidP="00421719">
      <w:pPr>
        <w:spacing w:after="0" w:line="240" w:lineRule="auto"/>
        <w:jc w:val="center"/>
        <w:rPr>
          <w:rFonts w:asciiTheme="majorHAnsi" w:eastAsia="Times New Roman" w:hAnsiTheme="majorHAnsi" w:cstheme="majorHAnsi"/>
          <w:b/>
          <w:bCs/>
          <w:color w:val="000000"/>
        </w:rPr>
      </w:pPr>
      <w:r w:rsidRPr="0007053E">
        <w:rPr>
          <w:rFonts w:asciiTheme="majorHAnsi" w:hAnsiTheme="majorHAnsi" w:cstheme="majorHAnsi"/>
          <w:b/>
          <w:bCs/>
        </w:rPr>
        <w:t>Post-Epilepsy Monitoring Unit Clobazam Appointment Process and Rates of Readmission and Indirect Healthcare Utilization</w:t>
      </w:r>
      <w:r w:rsidRPr="0007053E">
        <w:rPr>
          <w:rFonts w:asciiTheme="majorHAnsi" w:eastAsia="Times New Roman" w:hAnsiTheme="majorHAnsi" w:cstheme="majorHAnsi"/>
          <w:b/>
          <w:bCs/>
          <w:color w:val="000000"/>
        </w:rPr>
        <w:t xml:space="preserve"> </w:t>
      </w:r>
    </w:p>
    <w:p w14:paraId="049A1557" w14:textId="77777777" w:rsidR="0077255D" w:rsidRPr="0007053E" w:rsidRDefault="0077255D" w:rsidP="00421719">
      <w:pPr>
        <w:spacing w:after="0" w:line="240" w:lineRule="auto"/>
        <w:jc w:val="center"/>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Emily M. Dickens, PharmD – PGY-2 Neurology Pharmacy Resident at Cleveland Clinic Main Campus</w:t>
      </w:r>
    </w:p>
    <w:p w14:paraId="263166C6" w14:textId="77777777" w:rsidR="0077255D" w:rsidRPr="0007053E" w:rsidRDefault="0077255D" w:rsidP="00421719">
      <w:pPr>
        <w:spacing w:after="0" w:line="240" w:lineRule="auto"/>
        <w:jc w:val="center"/>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Marina Feldman, PharmD, BCCCP; Ashly Lamosek, PharmD</w:t>
      </w:r>
      <w:r w:rsidRPr="0007053E">
        <w:rPr>
          <w:rFonts w:asciiTheme="majorHAnsi" w:hAnsiTheme="majorHAnsi" w:cstheme="majorHAnsi"/>
        </w:rPr>
        <w:t>; Nicole Woodrich, PharmD; Peter Cebull, CNP; Elizabeth Butler, PA-C</w:t>
      </w:r>
    </w:p>
    <w:p w14:paraId="50408E4C" w14:textId="77777777" w:rsidR="0077255D" w:rsidRPr="0007053E" w:rsidRDefault="0077255D" w:rsidP="00421719">
      <w:pPr>
        <w:spacing w:after="0" w:line="240" w:lineRule="auto"/>
        <w:jc w:val="center"/>
        <w:rPr>
          <w:rFonts w:asciiTheme="majorHAnsi" w:hAnsiTheme="majorHAnsi" w:cstheme="majorHAnsi"/>
          <w:bCs/>
        </w:rPr>
      </w:pPr>
    </w:p>
    <w:p w14:paraId="579FE7AE" w14:textId="6F28AD5B" w:rsidR="0077255D" w:rsidRPr="0007053E" w:rsidRDefault="0077255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0048-0000-26-069-L01-P</w:t>
      </w:r>
    </w:p>
    <w:p w14:paraId="2C87D188" w14:textId="77777777" w:rsidR="0077255D" w:rsidRPr="0007053E" w:rsidRDefault="0077255D" w:rsidP="00421719">
      <w:pPr>
        <w:spacing w:after="0" w:line="240" w:lineRule="auto"/>
        <w:rPr>
          <w:rFonts w:asciiTheme="majorHAnsi" w:hAnsiTheme="majorHAnsi" w:cstheme="majorHAnsi"/>
          <w:b/>
        </w:rPr>
      </w:pPr>
    </w:p>
    <w:p w14:paraId="717E27A5"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FC3CB99" w14:textId="77777777" w:rsidR="0077255D" w:rsidRPr="0007053E" w:rsidRDefault="0077255D" w:rsidP="00524C49">
      <w:pPr>
        <w:pStyle w:val="ListParagraph"/>
        <w:numPr>
          <w:ilvl w:val="0"/>
          <w:numId w:val="43"/>
        </w:numPr>
        <w:spacing w:after="0" w:line="240" w:lineRule="auto"/>
        <w:jc w:val="both"/>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Recall the pharmacokinetics of clobazam and its active metabolite. </w:t>
      </w:r>
    </w:p>
    <w:p w14:paraId="65665A5C" w14:textId="77777777" w:rsidR="0077255D" w:rsidRPr="0007053E" w:rsidRDefault="0077255D" w:rsidP="00524C49">
      <w:pPr>
        <w:pStyle w:val="ListParagraph"/>
        <w:numPr>
          <w:ilvl w:val="0"/>
          <w:numId w:val="43"/>
        </w:numPr>
        <w:spacing w:after="0" w:line="240" w:lineRule="auto"/>
        <w:jc w:val="both"/>
        <w:rPr>
          <w:rFonts w:asciiTheme="majorHAnsi" w:eastAsia="Times New Roman" w:hAnsiTheme="majorHAnsi" w:cstheme="majorHAnsi"/>
          <w:color w:val="000000"/>
        </w:rPr>
      </w:pPr>
      <w:r w:rsidRPr="0007053E">
        <w:rPr>
          <w:rFonts w:asciiTheme="majorHAnsi" w:eastAsia="Times New Roman" w:hAnsiTheme="majorHAnsi" w:cstheme="majorHAnsi"/>
          <w:color w:val="000000"/>
        </w:rPr>
        <w:t>Discuss common clobazam-related adverse effects and their impact on readmission rates and indirect healthcare utilization.</w:t>
      </w:r>
    </w:p>
    <w:p w14:paraId="22A57AF4" w14:textId="77777777" w:rsidR="0077255D" w:rsidRPr="0007053E" w:rsidRDefault="0077255D" w:rsidP="00421719">
      <w:pPr>
        <w:spacing w:after="0" w:line="240" w:lineRule="auto"/>
        <w:jc w:val="both"/>
        <w:rPr>
          <w:rFonts w:asciiTheme="majorHAnsi" w:hAnsiTheme="majorHAnsi" w:cstheme="majorHAnsi"/>
          <w:b/>
        </w:rPr>
      </w:pPr>
    </w:p>
    <w:p w14:paraId="416A9BF6"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1EE047C" w14:textId="77777777" w:rsidR="0077255D" w:rsidRPr="0007053E" w:rsidRDefault="0077255D" w:rsidP="00421719">
      <w:pPr>
        <w:spacing w:after="0" w:line="240" w:lineRule="auto"/>
        <w:jc w:val="both"/>
        <w:rPr>
          <w:rFonts w:asciiTheme="majorHAnsi" w:hAnsiTheme="majorHAnsi" w:cstheme="majorHAnsi"/>
        </w:rPr>
      </w:pPr>
      <w:r w:rsidRPr="0007053E">
        <w:rPr>
          <w:rFonts w:asciiTheme="majorHAnsi" w:eastAsia="Times New Roman" w:hAnsiTheme="majorHAnsi" w:cstheme="majorHAnsi"/>
          <w:color w:val="000000"/>
        </w:rPr>
        <w:t xml:space="preserve">Clobazam is a long-acting benzodiazepine that is utilized in Lennox-Gastaut Syndrome, Dravet Syndrome and treatment-refractory epilepsy. Due to its long half-life, it may take 5 to 9 days for clobazam to reach steady state, and 14 to 17 days for its active metabolite N-desmethylclobazam. When initiated or titrated within an epilepsy monitoring unit (EMU), clobazam often does not reach steady state prior to discharge, thereby increasing the risk of adverse effects emerging after discharge. The goal of this study was to </w:t>
      </w:r>
      <w:r w:rsidRPr="0007053E">
        <w:rPr>
          <w:rFonts w:asciiTheme="majorHAnsi" w:hAnsiTheme="majorHAnsi" w:cstheme="majorHAnsi"/>
        </w:rPr>
        <w:t>evaluate a two-week post-EMU follow-up appointment process for patients initiated or titrated on clobazam.</w:t>
      </w:r>
    </w:p>
    <w:p w14:paraId="132ED3E7" w14:textId="77777777" w:rsidR="0077255D" w:rsidRPr="0007053E" w:rsidRDefault="0077255D" w:rsidP="00421719">
      <w:pPr>
        <w:spacing w:after="0" w:line="240" w:lineRule="auto"/>
        <w:jc w:val="both"/>
        <w:rPr>
          <w:rFonts w:asciiTheme="majorHAnsi" w:hAnsiTheme="majorHAnsi" w:cstheme="majorHAnsi"/>
        </w:rPr>
      </w:pPr>
      <w:r w:rsidRPr="0007053E">
        <w:rPr>
          <w:rFonts w:asciiTheme="majorHAnsi" w:eastAsia="Times New Roman" w:hAnsiTheme="majorHAnsi" w:cstheme="majorHAnsi"/>
          <w:color w:val="000000"/>
        </w:rPr>
        <w:t xml:space="preserve"> </w:t>
      </w:r>
    </w:p>
    <w:p w14:paraId="06840A01"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12808DFA" w14:textId="77777777" w:rsidR="0077255D" w:rsidRPr="0007053E" w:rsidRDefault="0077255D" w:rsidP="00421719">
      <w:pPr>
        <w:spacing w:after="0" w:line="240" w:lineRule="auto"/>
        <w:jc w:val="both"/>
        <w:rPr>
          <w:rFonts w:asciiTheme="majorHAnsi" w:hAnsiTheme="majorHAnsi" w:cstheme="majorHAnsi"/>
        </w:rPr>
      </w:pPr>
      <w:r w:rsidRPr="0007053E">
        <w:rPr>
          <w:rFonts w:asciiTheme="majorHAnsi" w:hAnsiTheme="majorHAnsi" w:cstheme="majorHAnsi"/>
        </w:rPr>
        <w:t xml:space="preserve">We conducted a retrospective cohort study that included adults ≥18 years old admitted to the Cleveland Clinic Main Campus EMU with a new start clobazam or titration of prior to admission dose by ≥50% or ≥10 mg (whichever is greater), prescribed clobazam upon EMU discharge, and scheduled for a two-week post-EMU follow-up appointment. Patients were excluded if they had an appointment scheduled with the outpatient epilepsy pharmacist prior to their post-EMU follow-up appointment. The primary objective was to assess the type and number of interventions made during the post-EMU follow-up appointments. The secondary objectives were to assess readmission rate and utilization of indirect healthcare to report clobazam-related side effects within 30 days of the index EMU encounter post-implementation of the follow-up appointment process. Descriptive statistical analysis was performed utilizing mean (± standard deviation), median (interquartile range), and number (percent) as appropriate for all outcomes. </w:t>
      </w:r>
    </w:p>
    <w:p w14:paraId="68D3597A" w14:textId="77777777" w:rsidR="0077255D" w:rsidRPr="0007053E" w:rsidRDefault="0077255D" w:rsidP="00421719">
      <w:pPr>
        <w:spacing w:after="0" w:line="240" w:lineRule="auto"/>
        <w:rPr>
          <w:rFonts w:asciiTheme="majorHAnsi" w:hAnsiTheme="majorHAnsi" w:cstheme="majorHAnsi"/>
          <w:b/>
        </w:rPr>
      </w:pPr>
    </w:p>
    <w:p w14:paraId="0F1C9D3A"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7C86FDE" w14:textId="77777777" w:rsidR="0077255D" w:rsidRPr="0007053E" w:rsidRDefault="0077255D" w:rsidP="00421719">
      <w:pPr>
        <w:spacing w:after="0" w:line="240" w:lineRule="auto"/>
        <w:jc w:val="both"/>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Final results will be presented at the 2026 Ohio Pharmacy Resident Conference. </w:t>
      </w:r>
    </w:p>
    <w:p w14:paraId="3F788186" w14:textId="77777777" w:rsidR="0077255D" w:rsidRPr="0007053E" w:rsidRDefault="0077255D" w:rsidP="00421719">
      <w:pPr>
        <w:spacing w:after="0" w:line="240" w:lineRule="auto"/>
        <w:jc w:val="both"/>
        <w:rPr>
          <w:rFonts w:asciiTheme="majorHAnsi" w:hAnsiTheme="majorHAnsi" w:cstheme="majorHAnsi"/>
          <w:b/>
        </w:rPr>
      </w:pPr>
    </w:p>
    <w:p w14:paraId="0D0DBE69"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34E759E" w14:textId="77777777" w:rsidR="0077255D" w:rsidRPr="0007053E" w:rsidRDefault="0077255D" w:rsidP="00421719">
      <w:pPr>
        <w:spacing w:after="0" w:line="240" w:lineRule="auto"/>
        <w:jc w:val="both"/>
        <w:rPr>
          <w:rFonts w:asciiTheme="majorHAnsi" w:hAnsiTheme="majorHAnsi" w:cstheme="majorHAnsi"/>
        </w:rPr>
      </w:pPr>
      <w:r w:rsidRPr="0007053E">
        <w:rPr>
          <w:rFonts w:asciiTheme="majorHAnsi" w:eastAsia="Times New Roman" w:hAnsiTheme="majorHAnsi" w:cstheme="majorHAnsi"/>
          <w:color w:val="000000"/>
        </w:rPr>
        <w:t xml:space="preserve">Final conclusions will be presented at the 2026 Ohio Pharmacy Resident Conference.  </w:t>
      </w:r>
    </w:p>
    <w:p w14:paraId="2B1AC445" w14:textId="77777777" w:rsidR="0077255D" w:rsidRPr="0007053E" w:rsidRDefault="0077255D" w:rsidP="00421719">
      <w:pPr>
        <w:spacing w:after="0" w:line="240" w:lineRule="auto"/>
        <w:rPr>
          <w:rFonts w:asciiTheme="majorHAnsi" w:hAnsiTheme="majorHAnsi" w:cstheme="majorHAnsi"/>
        </w:rPr>
      </w:pPr>
    </w:p>
    <w:p w14:paraId="5F51908A" w14:textId="77777777" w:rsidR="0077255D" w:rsidRPr="0007053E" w:rsidRDefault="0077255D" w:rsidP="00421719">
      <w:pPr>
        <w:spacing w:after="0" w:line="240" w:lineRule="auto"/>
        <w:rPr>
          <w:rFonts w:asciiTheme="majorHAnsi" w:hAnsiTheme="majorHAnsi" w:cstheme="majorHAnsi"/>
        </w:rPr>
      </w:pPr>
    </w:p>
    <w:p w14:paraId="732B0A6E" w14:textId="77777777" w:rsidR="0077255D" w:rsidRPr="0007053E" w:rsidRDefault="0077255D" w:rsidP="00421719">
      <w:pPr>
        <w:spacing w:after="0" w:line="240" w:lineRule="auto"/>
        <w:rPr>
          <w:rFonts w:asciiTheme="majorHAnsi" w:hAnsiTheme="majorHAnsi" w:cstheme="majorHAnsi"/>
        </w:rPr>
      </w:pPr>
    </w:p>
    <w:p w14:paraId="7DABCB05" w14:textId="77777777" w:rsidR="0077255D" w:rsidRPr="0007053E" w:rsidRDefault="0077255D" w:rsidP="00421719">
      <w:pPr>
        <w:spacing w:after="0" w:line="240" w:lineRule="auto"/>
        <w:rPr>
          <w:rFonts w:asciiTheme="majorHAnsi" w:hAnsiTheme="majorHAnsi" w:cstheme="majorHAnsi"/>
        </w:rPr>
      </w:pPr>
    </w:p>
    <w:p w14:paraId="6E539FBD" w14:textId="77777777" w:rsidR="0077255D" w:rsidRPr="0007053E" w:rsidRDefault="0077255D" w:rsidP="00421719">
      <w:pPr>
        <w:spacing w:after="0" w:line="240" w:lineRule="auto"/>
        <w:rPr>
          <w:rFonts w:asciiTheme="majorHAnsi" w:hAnsiTheme="majorHAnsi" w:cstheme="majorHAnsi"/>
        </w:rPr>
      </w:pPr>
    </w:p>
    <w:p w14:paraId="14935D36" w14:textId="77777777" w:rsidR="0077255D" w:rsidRPr="0007053E" w:rsidRDefault="0077255D" w:rsidP="00421719">
      <w:pPr>
        <w:spacing w:after="0" w:line="240" w:lineRule="auto"/>
        <w:rPr>
          <w:rFonts w:asciiTheme="majorHAnsi" w:hAnsiTheme="majorHAnsi" w:cstheme="majorHAnsi"/>
        </w:rPr>
      </w:pPr>
    </w:p>
    <w:p w14:paraId="5E034F8E" w14:textId="77777777" w:rsidR="0077255D" w:rsidRPr="0007053E" w:rsidRDefault="0077255D" w:rsidP="00421719">
      <w:pPr>
        <w:spacing w:after="0" w:line="240" w:lineRule="auto"/>
        <w:rPr>
          <w:rFonts w:asciiTheme="majorHAnsi" w:hAnsiTheme="majorHAnsi" w:cstheme="majorHAnsi"/>
        </w:rPr>
      </w:pPr>
    </w:p>
    <w:p w14:paraId="3A15EE1E" w14:textId="77777777" w:rsidR="0077255D" w:rsidRPr="0007053E" w:rsidRDefault="0077255D" w:rsidP="00421719">
      <w:pPr>
        <w:spacing w:after="0" w:line="240" w:lineRule="auto"/>
        <w:rPr>
          <w:rFonts w:asciiTheme="majorHAnsi" w:hAnsiTheme="majorHAnsi" w:cstheme="majorHAnsi"/>
        </w:rPr>
      </w:pPr>
    </w:p>
    <w:p w14:paraId="5DB9A544" w14:textId="77777777" w:rsidR="0077255D" w:rsidRPr="0007053E" w:rsidRDefault="0077255D" w:rsidP="00421719">
      <w:pPr>
        <w:spacing w:after="0" w:line="240" w:lineRule="auto"/>
        <w:rPr>
          <w:rFonts w:asciiTheme="majorHAnsi" w:hAnsiTheme="majorHAnsi" w:cstheme="majorHAnsi"/>
        </w:rPr>
      </w:pPr>
    </w:p>
    <w:p w14:paraId="39F2257F" w14:textId="77777777" w:rsidR="0077255D" w:rsidRPr="0007053E" w:rsidRDefault="0077255D" w:rsidP="00421719">
      <w:pPr>
        <w:spacing w:after="0" w:line="240" w:lineRule="auto"/>
        <w:jc w:val="center"/>
        <w:rPr>
          <w:rFonts w:asciiTheme="majorHAnsi" w:hAnsiTheme="majorHAnsi" w:cstheme="majorHAnsi"/>
          <w:b/>
        </w:rPr>
      </w:pPr>
      <w:r w:rsidRPr="0007053E">
        <w:rPr>
          <w:rFonts w:asciiTheme="majorHAnsi" w:hAnsiTheme="majorHAnsi" w:cstheme="majorHAnsi"/>
          <w:b/>
        </w:rPr>
        <w:t>Comparison of Routine versus Broad-Spectrum Antimicrobial Prophylaxis for Delayed Sternal Closure at a Large Academic Medical Center</w:t>
      </w:r>
    </w:p>
    <w:p w14:paraId="19955D3E" w14:textId="77777777" w:rsidR="0077255D" w:rsidRPr="0007053E" w:rsidRDefault="0077255D" w:rsidP="00421719">
      <w:pPr>
        <w:spacing w:after="0" w:line="240" w:lineRule="auto"/>
        <w:jc w:val="center"/>
        <w:rPr>
          <w:rFonts w:asciiTheme="majorHAnsi" w:hAnsiTheme="majorHAnsi" w:cstheme="majorHAnsi"/>
        </w:rPr>
      </w:pPr>
      <w:r w:rsidRPr="0007053E">
        <w:rPr>
          <w:rFonts w:asciiTheme="majorHAnsi" w:hAnsiTheme="majorHAnsi" w:cstheme="majorHAnsi"/>
        </w:rPr>
        <w:t>Hunter DiCristina, PharmD – PGY1 Clinical Pharmacy Resident at Cleveland Clinic Main Campus</w:t>
      </w:r>
    </w:p>
    <w:p w14:paraId="1226E0C7" w14:textId="77777777" w:rsidR="0077255D" w:rsidRPr="0007053E" w:rsidRDefault="0077255D" w:rsidP="00421719">
      <w:pPr>
        <w:spacing w:after="0" w:line="240" w:lineRule="auto"/>
        <w:jc w:val="center"/>
        <w:rPr>
          <w:rFonts w:asciiTheme="majorHAnsi" w:hAnsiTheme="majorHAnsi" w:cstheme="majorHAnsi"/>
        </w:rPr>
      </w:pPr>
      <w:r w:rsidRPr="0007053E">
        <w:rPr>
          <w:rFonts w:asciiTheme="majorHAnsi" w:hAnsiTheme="majorHAnsi" w:cstheme="majorHAnsi"/>
        </w:rPr>
        <w:t>Anthony Ross, PharmD; Benjamin Hohlfelder, PharmD; Stephanie Ciapala, PharmD; Kyle A. Gustafson, PharmD; Eric E. Roselli, MD; Thomas Fraser, MD</w:t>
      </w:r>
    </w:p>
    <w:p w14:paraId="7889F02E" w14:textId="77777777" w:rsidR="0077255D" w:rsidRPr="0007053E" w:rsidRDefault="0077255D" w:rsidP="00421719">
      <w:pPr>
        <w:spacing w:after="0" w:line="240" w:lineRule="auto"/>
        <w:rPr>
          <w:rFonts w:asciiTheme="majorHAnsi" w:hAnsiTheme="majorHAnsi" w:cstheme="majorHAnsi"/>
          <w:b/>
        </w:rPr>
      </w:pPr>
    </w:p>
    <w:p w14:paraId="5ED01643" w14:textId="1C61F136" w:rsidR="0077255D" w:rsidRPr="0007053E" w:rsidRDefault="0077255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0048-0000-26-070-L01-P</w:t>
      </w:r>
    </w:p>
    <w:p w14:paraId="6FF2E46D" w14:textId="77777777" w:rsidR="0077255D" w:rsidRPr="0007053E" w:rsidRDefault="0077255D" w:rsidP="00421719">
      <w:pPr>
        <w:spacing w:after="0" w:line="240" w:lineRule="auto"/>
        <w:rPr>
          <w:rFonts w:asciiTheme="majorHAnsi" w:hAnsiTheme="majorHAnsi" w:cstheme="majorHAnsi"/>
          <w:b/>
        </w:rPr>
      </w:pPr>
    </w:p>
    <w:p w14:paraId="54320C81"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F1681B7" w14:textId="77777777" w:rsidR="0077255D" w:rsidRPr="0007053E" w:rsidRDefault="0077255D" w:rsidP="00524C49">
      <w:pPr>
        <w:numPr>
          <w:ilvl w:val="0"/>
          <w:numId w:val="44"/>
        </w:numPr>
        <w:spacing w:after="0" w:line="240" w:lineRule="auto"/>
        <w:rPr>
          <w:rFonts w:asciiTheme="majorHAnsi" w:hAnsiTheme="majorHAnsi" w:cstheme="majorHAnsi"/>
        </w:rPr>
      </w:pPr>
      <w:r w:rsidRPr="0007053E">
        <w:rPr>
          <w:rFonts w:asciiTheme="majorHAnsi" w:hAnsiTheme="majorHAnsi" w:cstheme="majorHAnsi"/>
        </w:rPr>
        <w:t>Analyze whether broad-spectrum antimicrobial prophylaxis reduces the incidence of sternal wound infections compared to routine prophylaxis in patients undergoing delayed sternal closure after cardiac surgery</w:t>
      </w:r>
    </w:p>
    <w:p w14:paraId="3D7AFC95" w14:textId="77777777" w:rsidR="0077255D" w:rsidRPr="0007053E" w:rsidRDefault="0077255D" w:rsidP="00524C49">
      <w:pPr>
        <w:numPr>
          <w:ilvl w:val="0"/>
          <w:numId w:val="44"/>
        </w:numPr>
        <w:spacing w:after="0" w:line="240" w:lineRule="auto"/>
        <w:rPr>
          <w:rFonts w:asciiTheme="majorHAnsi" w:hAnsiTheme="majorHAnsi" w:cstheme="majorHAnsi"/>
        </w:rPr>
      </w:pPr>
      <w:r w:rsidRPr="0007053E">
        <w:rPr>
          <w:rFonts w:asciiTheme="majorHAnsi" w:hAnsiTheme="majorHAnsi" w:cstheme="majorHAnsi"/>
        </w:rPr>
        <w:t>Assess differences in antimicrobial-related adverse events, mortality, and length of stay between prophylactic strategies</w:t>
      </w:r>
    </w:p>
    <w:p w14:paraId="3238B553" w14:textId="77777777" w:rsidR="0077255D" w:rsidRPr="0007053E" w:rsidRDefault="0077255D" w:rsidP="00524C49">
      <w:pPr>
        <w:numPr>
          <w:ilvl w:val="0"/>
          <w:numId w:val="44"/>
        </w:numPr>
        <w:spacing w:after="0" w:line="240" w:lineRule="auto"/>
        <w:rPr>
          <w:rFonts w:asciiTheme="majorHAnsi" w:hAnsiTheme="majorHAnsi" w:cstheme="majorHAnsi"/>
        </w:rPr>
      </w:pPr>
      <w:r w:rsidRPr="0007053E">
        <w:rPr>
          <w:rFonts w:asciiTheme="majorHAnsi" w:hAnsiTheme="majorHAnsi" w:cstheme="majorHAnsi"/>
        </w:rPr>
        <w:t>Describe institutional antimicrobial prescribing practices during open chest management and their association with clinical outcomes</w:t>
      </w:r>
    </w:p>
    <w:p w14:paraId="4490F8C9" w14:textId="77777777" w:rsidR="0077255D" w:rsidRPr="0007053E" w:rsidRDefault="0077255D" w:rsidP="00421719">
      <w:pPr>
        <w:spacing w:after="0" w:line="240" w:lineRule="auto"/>
        <w:rPr>
          <w:rFonts w:asciiTheme="majorHAnsi" w:hAnsiTheme="majorHAnsi" w:cstheme="majorHAnsi"/>
          <w:b/>
        </w:rPr>
      </w:pPr>
    </w:p>
    <w:p w14:paraId="08A50360"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D7F30DF"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Although extensive literature guides antimicrobial selection for patients undergoing cardiothoracic surgery, there are no established guidelines for the postoperative management of patients with delayed sternal closure (DSC). Prior studies examining outcomes in patients managed with DSC have most used a combination of piperacillin–tazobactam vancomycin or ciprofloxacin and vancomycin as postoperative prophylaxis. The objective of this study is to assess the safety and efficacy of routine versus broad-spectrum antimicrobial prophylaxis in patients undergoing delayed sternal closure following cardiothoracic surgery.</w:t>
      </w:r>
    </w:p>
    <w:p w14:paraId="5382C14A" w14:textId="77777777" w:rsidR="0077255D" w:rsidRPr="0007053E" w:rsidRDefault="0077255D" w:rsidP="00421719">
      <w:pPr>
        <w:spacing w:after="0" w:line="240" w:lineRule="auto"/>
        <w:rPr>
          <w:rFonts w:asciiTheme="majorHAnsi" w:hAnsiTheme="majorHAnsi" w:cstheme="majorHAnsi"/>
          <w:b/>
        </w:rPr>
      </w:pPr>
    </w:p>
    <w:p w14:paraId="5A3E0B66"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194827E4"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This single-center, retrospective cohort study evaluated adult inpatients who underwent cardiothoracic surgery with delayed sternal closure and received postoperative antimicrobials between January 2022 and July 2025. The primary outcome was the incidence of postoperative sternal wound infections within 90 days of cardiac surgery with delayed sternal closure among patients receiving routine versus broad-spectrum antimicrobial prophylaxis. Secondary outcomes included identification and characterization of the specific antimicrobials used for prophylaxis, as well as the prevalence of antimicrobial-associated adverse events.</w:t>
      </w:r>
    </w:p>
    <w:p w14:paraId="002F1585" w14:textId="77777777" w:rsidR="0077255D" w:rsidRPr="0007053E" w:rsidRDefault="0077255D" w:rsidP="00421719">
      <w:pPr>
        <w:spacing w:after="0" w:line="240" w:lineRule="auto"/>
        <w:rPr>
          <w:rFonts w:asciiTheme="majorHAnsi" w:hAnsiTheme="majorHAnsi" w:cstheme="majorHAnsi"/>
          <w:b/>
        </w:rPr>
      </w:pPr>
    </w:p>
    <w:p w14:paraId="295951EE"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62A8DD4B"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 xml:space="preserve">Final results will be presented at the Ohio Pharmacy Resident Conference. </w:t>
      </w:r>
    </w:p>
    <w:p w14:paraId="033E7991" w14:textId="77777777" w:rsidR="0077255D" w:rsidRPr="0007053E" w:rsidRDefault="0077255D" w:rsidP="00421719">
      <w:pPr>
        <w:spacing w:after="0" w:line="240" w:lineRule="auto"/>
        <w:rPr>
          <w:rFonts w:asciiTheme="majorHAnsi" w:hAnsiTheme="majorHAnsi" w:cstheme="majorHAnsi"/>
          <w:b/>
        </w:rPr>
      </w:pPr>
    </w:p>
    <w:p w14:paraId="0ECA51B2" w14:textId="77777777" w:rsidR="0077255D" w:rsidRPr="0007053E" w:rsidRDefault="0077255D"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02ACDEFB"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 xml:space="preserve">Final conclusions will be presented at the Ohio Pharmacy Resident Conference. </w:t>
      </w:r>
    </w:p>
    <w:p w14:paraId="2255A9B7" w14:textId="77777777" w:rsidR="0077255D" w:rsidRPr="0007053E" w:rsidRDefault="0077255D" w:rsidP="00421719">
      <w:pPr>
        <w:spacing w:after="0" w:line="240" w:lineRule="auto"/>
        <w:rPr>
          <w:rFonts w:asciiTheme="majorHAnsi" w:hAnsiTheme="majorHAnsi" w:cstheme="majorHAnsi"/>
        </w:rPr>
      </w:pPr>
    </w:p>
    <w:p w14:paraId="5207BCD5" w14:textId="77777777" w:rsidR="0077255D" w:rsidRPr="0007053E" w:rsidRDefault="0077255D" w:rsidP="00421719">
      <w:pPr>
        <w:spacing w:after="0" w:line="240" w:lineRule="auto"/>
        <w:rPr>
          <w:rFonts w:asciiTheme="majorHAnsi" w:hAnsiTheme="majorHAnsi" w:cstheme="majorHAnsi"/>
        </w:rPr>
      </w:pPr>
    </w:p>
    <w:p w14:paraId="041EA45F" w14:textId="77777777" w:rsidR="0077255D" w:rsidRPr="0007053E" w:rsidRDefault="0077255D" w:rsidP="00421719">
      <w:pPr>
        <w:spacing w:after="0" w:line="240" w:lineRule="auto"/>
        <w:rPr>
          <w:rFonts w:asciiTheme="majorHAnsi" w:hAnsiTheme="majorHAnsi" w:cstheme="majorHAnsi"/>
        </w:rPr>
      </w:pPr>
    </w:p>
    <w:p w14:paraId="27E391C0" w14:textId="77777777" w:rsidR="0077255D" w:rsidRPr="0007053E" w:rsidRDefault="0077255D" w:rsidP="00421719">
      <w:pPr>
        <w:spacing w:after="0" w:line="240" w:lineRule="auto"/>
        <w:rPr>
          <w:rFonts w:asciiTheme="majorHAnsi" w:hAnsiTheme="majorHAnsi" w:cstheme="majorHAnsi"/>
        </w:rPr>
      </w:pPr>
    </w:p>
    <w:p w14:paraId="28E0F6AD" w14:textId="77777777" w:rsidR="0077255D" w:rsidRPr="0007053E" w:rsidRDefault="0077255D" w:rsidP="00421719">
      <w:pPr>
        <w:spacing w:after="0" w:line="240" w:lineRule="auto"/>
        <w:rPr>
          <w:rFonts w:asciiTheme="majorHAnsi" w:hAnsiTheme="majorHAnsi" w:cstheme="majorHAnsi"/>
        </w:rPr>
      </w:pPr>
    </w:p>
    <w:p w14:paraId="7078F5C6" w14:textId="77777777" w:rsidR="0077255D" w:rsidRPr="0007053E" w:rsidRDefault="0077255D" w:rsidP="00421719">
      <w:pPr>
        <w:spacing w:after="0" w:line="240" w:lineRule="auto"/>
        <w:rPr>
          <w:rFonts w:asciiTheme="majorHAnsi" w:hAnsiTheme="majorHAnsi" w:cstheme="majorHAnsi"/>
        </w:rPr>
      </w:pPr>
    </w:p>
    <w:p w14:paraId="329849B1" w14:textId="77777777" w:rsidR="0077255D" w:rsidRPr="0007053E" w:rsidRDefault="0077255D" w:rsidP="00421719">
      <w:pPr>
        <w:spacing w:after="0" w:line="240" w:lineRule="auto"/>
        <w:rPr>
          <w:rFonts w:asciiTheme="majorHAnsi" w:hAnsiTheme="majorHAnsi" w:cstheme="majorHAnsi"/>
        </w:rPr>
      </w:pPr>
    </w:p>
    <w:p w14:paraId="6FB76081" w14:textId="77777777" w:rsidR="0077255D" w:rsidRPr="0007053E" w:rsidRDefault="0077255D" w:rsidP="00421719">
      <w:pPr>
        <w:spacing w:after="0" w:line="240" w:lineRule="auto"/>
        <w:rPr>
          <w:rFonts w:asciiTheme="majorHAnsi" w:hAnsiTheme="majorHAnsi" w:cstheme="majorHAnsi"/>
        </w:rPr>
      </w:pPr>
    </w:p>
    <w:p w14:paraId="3D013436" w14:textId="77777777" w:rsidR="0077255D" w:rsidRPr="0007053E" w:rsidRDefault="0077255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Emergency medicine pharmacists' impact on thrombolytic administration in ischemic strokes</w:t>
      </w:r>
    </w:p>
    <w:p w14:paraId="723CC053" w14:textId="77777777" w:rsidR="0077255D" w:rsidRPr="0007053E" w:rsidRDefault="0077255D" w:rsidP="00421719">
      <w:pPr>
        <w:spacing w:after="0" w:line="240" w:lineRule="auto"/>
        <w:jc w:val="center"/>
        <w:rPr>
          <w:rFonts w:asciiTheme="majorHAnsi" w:hAnsiTheme="majorHAnsi" w:cstheme="majorHAnsi"/>
        </w:rPr>
      </w:pPr>
      <w:r w:rsidRPr="0007053E">
        <w:rPr>
          <w:rFonts w:asciiTheme="majorHAnsi" w:hAnsiTheme="majorHAnsi" w:cstheme="majorHAnsi"/>
        </w:rPr>
        <w:t>Justin Dowell, PGY1 Pharmacy Resident at OhioHealth Mansfield</w:t>
      </w:r>
    </w:p>
    <w:p w14:paraId="1FAB1FA6" w14:textId="77777777" w:rsidR="0077255D" w:rsidRPr="0007053E" w:rsidRDefault="0077255D" w:rsidP="00421719">
      <w:pPr>
        <w:spacing w:after="0" w:line="240" w:lineRule="auto"/>
        <w:jc w:val="center"/>
        <w:rPr>
          <w:rFonts w:asciiTheme="majorHAnsi" w:hAnsiTheme="majorHAnsi" w:cstheme="majorHAnsi"/>
        </w:rPr>
      </w:pPr>
      <w:r w:rsidRPr="0007053E">
        <w:rPr>
          <w:rFonts w:asciiTheme="majorHAnsi" w:hAnsiTheme="majorHAnsi" w:cstheme="majorHAnsi"/>
        </w:rPr>
        <w:t>Meghan Bogner, PharmD; Molly Robertson, PharmD</w:t>
      </w:r>
    </w:p>
    <w:p w14:paraId="02E9E193" w14:textId="77777777" w:rsidR="0077255D" w:rsidRPr="0007053E" w:rsidRDefault="0077255D" w:rsidP="00421719">
      <w:pPr>
        <w:spacing w:after="0" w:line="240" w:lineRule="auto"/>
        <w:rPr>
          <w:rFonts w:asciiTheme="majorHAnsi" w:hAnsiTheme="majorHAnsi" w:cstheme="majorHAnsi"/>
          <w:b/>
          <w:bCs/>
        </w:rPr>
      </w:pPr>
    </w:p>
    <w:p w14:paraId="6CA27DE0" w14:textId="30C3E9B8" w:rsidR="002D1A6B" w:rsidRPr="0007053E" w:rsidRDefault="0077255D" w:rsidP="002D1A6B">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2D1A6B" w:rsidRPr="0007053E">
        <w:rPr>
          <w:rFonts w:asciiTheme="majorHAnsi" w:eastAsia="Times New Roman" w:hAnsiTheme="majorHAnsi" w:cstheme="majorHAnsi"/>
          <w:color w:val="000000"/>
        </w:rPr>
        <w:t>0048-0000-26-071-L01-P</w:t>
      </w:r>
    </w:p>
    <w:p w14:paraId="71D36829" w14:textId="0502E353" w:rsidR="0077255D" w:rsidRPr="0007053E" w:rsidRDefault="0077255D" w:rsidP="00421719">
      <w:pPr>
        <w:spacing w:after="0" w:line="240" w:lineRule="auto"/>
        <w:rPr>
          <w:rFonts w:asciiTheme="majorHAnsi" w:hAnsiTheme="majorHAnsi" w:cstheme="majorHAnsi"/>
          <w:b/>
          <w:bCs/>
        </w:rPr>
      </w:pPr>
    </w:p>
    <w:p w14:paraId="564FE1B5" w14:textId="77777777" w:rsidR="0077255D" w:rsidRPr="0007053E" w:rsidRDefault="0077255D"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5192BD7C" w14:textId="572D6DC0" w:rsidR="0077255D" w:rsidRPr="0007053E" w:rsidRDefault="0077255D" w:rsidP="00524C49">
      <w:pPr>
        <w:pStyle w:val="ListParagraph"/>
        <w:numPr>
          <w:ilvl w:val="0"/>
          <w:numId w:val="45"/>
        </w:numPr>
        <w:spacing w:after="0" w:line="240" w:lineRule="auto"/>
        <w:rPr>
          <w:rFonts w:asciiTheme="majorHAnsi" w:hAnsiTheme="majorHAnsi" w:cstheme="majorHAnsi"/>
        </w:rPr>
      </w:pPr>
      <w:r w:rsidRPr="0007053E">
        <w:rPr>
          <w:rFonts w:asciiTheme="majorHAnsi" w:hAnsiTheme="majorHAnsi" w:cstheme="majorHAnsi"/>
        </w:rPr>
        <w:t>Evaluate pharmacist’s role in acute ischemic strokes in the emergency department</w:t>
      </w:r>
    </w:p>
    <w:p w14:paraId="057C2AFF" w14:textId="7C0E0641" w:rsidR="0077255D" w:rsidRPr="0007053E" w:rsidRDefault="0077255D" w:rsidP="00524C49">
      <w:pPr>
        <w:pStyle w:val="ListParagraph"/>
        <w:numPr>
          <w:ilvl w:val="0"/>
          <w:numId w:val="45"/>
        </w:numPr>
        <w:spacing w:after="0" w:line="240" w:lineRule="auto"/>
        <w:rPr>
          <w:rFonts w:asciiTheme="majorHAnsi" w:hAnsiTheme="majorHAnsi" w:cstheme="majorHAnsi"/>
        </w:rPr>
      </w:pPr>
      <w:r w:rsidRPr="0007053E">
        <w:rPr>
          <w:rFonts w:asciiTheme="majorHAnsi" w:hAnsiTheme="majorHAnsi" w:cstheme="majorHAnsi"/>
        </w:rPr>
        <w:t>Analyze the impact of having a designated pharmacist in the ED</w:t>
      </w:r>
    </w:p>
    <w:p w14:paraId="2214FF62" w14:textId="77777777" w:rsidR="0077255D" w:rsidRPr="0007053E" w:rsidRDefault="0077255D" w:rsidP="00421719">
      <w:pPr>
        <w:spacing w:after="0" w:line="240" w:lineRule="auto"/>
        <w:rPr>
          <w:rFonts w:asciiTheme="majorHAnsi" w:hAnsiTheme="majorHAnsi" w:cstheme="majorHAnsi"/>
          <w:b/>
          <w:bCs/>
        </w:rPr>
      </w:pPr>
    </w:p>
    <w:p w14:paraId="078A302A" w14:textId="3A10658F"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xml:space="preserve">: </w:t>
      </w:r>
    </w:p>
    <w:p w14:paraId="5B665F39"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Pharmacist involvement in acute ischemic stroke response teams has been shown to reduce door-to-needle time for thrombolytic administration. Most of the studies in this area were completed at a comprehensive stroke center; however, limited data exists evaluating pharmacist impact in community based primary stroke centers. This project aimed to evaluate whether the integration of an emergency medicine pharmacist into the stroke response team at a primary stroke center improves thrombolytic administration and reduces door-to-needle time.</w:t>
      </w:r>
    </w:p>
    <w:p w14:paraId="7DED187E" w14:textId="77777777" w:rsidR="0077255D" w:rsidRPr="0007053E" w:rsidRDefault="0077255D" w:rsidP="00421719">
      <w:pPr>
        <w:spacing w:after="0" w:line="240" w:lineRule="auto"/>
        <w:rPr>
          <w:rFonts w:asciiTheme="majorHAnsi" w:hAnsiTheme="majorHAnsi" w:cstheme="majorHAnsi"/>
          <w:b/>
          <w:bCs/>
        </w:rPr>
      </w:pPr>
    </w:p>
    <w:p w14:paraId="015FEEBE" w14:textId="03F8E16F"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 xml:space="preserve">: </w:t>
      </w:r>
    </w:p>
    <w:p w14:paraId="5856AB1D"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quality improvement project evaluated adult patients presenting with acute ischemic stroke who received IV alteplase or tenecteplase in the Emergency Department. Patients were divided into two groups based on the presence of an emergency medicine pharmacist. Data was abstracted from an EHR using chart review and timestamp analysis. The primary outcome was median door-to-needle time for thrombolytic administration. Secondary outcomes included the portion of patients receiving thrombolytics within a 45-minute goal and time from order placed to administration. Outcomes were analyzed using the Mann-Whitney U test with p&lt;0.05 considered significant. </w:t>
      </w:r>
    </w:p>
    <w:p w14:paraId="00B418AD" w14:textId="77777777" w:rsidR="0077255D" w:rsidRPr="0007053E" w:rsidRDefault="0077255D" w:rsidP="00421719">
      <w:pPr>
        <w:spacing w:after="0" w:line="240" w:lineRule="auto"/>
        <w:rPr>
          <w:rFonts w:asciiTheme="majorHAnsi" w:hAnsiTheme="majorHAnsi" w:cstheme="majorHAnsi"/>
          <w:b/>
          <w:bCs/>
        </w:rPr>
      </w:pPr>
    </w:p>
    <w:p w14:paraId="0FEF6B4E" w14:textId="0BD18A52"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 xml:space="preserve"> </w:t>
      </w:r>
    </w:p>
    <w:p w14:paraId="6EF44043"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 xml:space="preserve">A total of 648 thrombolytic-related data entries were obtained from the electronic medical record. Of the 648, 179 patients that received thrombolytics for an acute ischemic stroke were included in the analysis.  The number of patients who received a thrombolytic with an ED pharmacist present was 38 vs 141 cases without ED pharmacist involvement. Median door-to-needle time was 43.5 minutes (20-115) with a pharmacist present compared to 47.0 minutes (23-233) without pharmacist involvement (p=0.157). Median order-to-administration time for the pharmacist present group was 7 minutes (0-34) compared to 11 minutes (0-34) for the group without pharmacist involvement (p=0.012). In a subgroup analysis of patients receiving tenecteplase, pharmacist presence associated with a 10-minute reduction in median door-to-needle time (42 vs 52 minutes; p=0.004). </w:t>
      </w:r>
    </w:p>
    <w:p w14:paraId="1DDDE6E4" w14:textId="77777777" w:rsidR="0077255D" w:rsidRPr="0007053E" w:rsidRDefault="0077255D" w:rsidP="00421719">
      <w:pPr>
        <w:spacing w:after="0" w:line="240" w:lineRule="auto"/>
        <w:rPr>
          <w:rFonts w:asciiTheme="majorHAnsi" w:hAnsiTheme="majorHAnsi" w:cstheme="majorHAnsi"/>
          <w:b/>
          <w:bCs/>
        </w:rPr>
      </w:pPr>
    </w:p>
    <w:p w14:paraId="2B523BA2" w14:textId="182350C2"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t xml:space="preserve">: </w:t>
      </w:r>
    </w:p>
    <w:p w14:paraId="0CC681E8" w14:textId="77777777" w:rsidR="0077255D" w:rsidRPr="0007053E" w:rsidRDefault="0077255D" w:rsidP="00421719">
      <w:pPr>
        <w:spacing w:after="0" w:line="240" w:lineRule="auto"/>
        <w:rPr>
          <w:rFonts w:asciiTheme="majorHAnsi" w:hAnsiTheme="majorHAnsi" w:cstheme="majorHAnsi"/>
        </w:rPr>
      </w:pPr>
      <w:r w:rsidRPr="0007053E">
        <w:rPr>
          <w:rFonts w:asciiTheme="majorHAnsi" w:hAnsiTheme="majorHAnsi" w:cstheme="majorHAnsi"/>
        </w:rPr>
        <w:t xml:space="preserve">Pharmacist involvement showed a decrease in median door-to-needle time by 3.5 minutes in the overall analysis. Despite being nonsignificant, a clinical impact can still be seen. In the subgroup analysis, having an ED pharmacist significantly decreased door-to-needle time in patients receiving tenecteplase. </w:t>
      </w:r>
    </w:p>
    <w:p w14:paraId="7B1E60BB" w14:textId="77777777" w:rsidR="0077255D" w:rsidRPr="0007053E" w:rsidRDefault="0077255D" w:rsidP="00421719">
      <w:pPr>
        <w:spacing w:after="0" w:line="240" w:lineRule="auto"/>
        <w:rPr>
          <w:rFonts w:asciiTheme="majorHAnsi" w:hAnsiTheme="majorHAnsi" w:cstheme="majorHAnsi"/>
        </w:rPr>
      </w:pPr>
    </w:p>
    <w:p w14:paraId="50E564E4" w14:textId="77777777" w:rsidR="0077255D" w:rsidRPr="0007053E" w:rsidRDefault="0077255D" w:rsidP="00421719">
      <w:pPr>
        <w:spacing w:after="0" w:line="240" w:lineRule="auto"/>
        <w:rPr>
          <w:rFonts w:asciiTheme="majorHAnsi" w:hAnsiTheme="majorHAnsi" w:cstheme="majorHAnsi"/>
        </w:rPr>
      </w:pPr>
    </w:p>
    <w:p w14:paraId="7046CF5A" w14:textId="77777777" w:rsidR="0077255D" w:rsidRPr="0007053E" w:rsidRDefault="0077255D" w:rsidP="00421719">
      <w:pPr>
        <w:spacing w:after="0" w:line="240" w:lineRule="auto"/>
        <w:rPr>
          <w:rFonts w:asciiTheme="majorHAnsi" w:hAnsiTheme="majorHAnsi" w:cstheme="majorHAnsi"/>
        </w:rPr>
      </w:pPr>
    </w:p>
    <w:p w14:paraId="3F60165F" w14:textId="77777777" w:rsidR="0077255D" w:rsidRPr="0007053E" w:rsidRDefault="0077255D" w:rsidP="00421719">
      <w:pPr>
        <w:spacing w:after="0" w:line="240" w:lineRule="auto"/>
        <w:rPr>
          <w:rFonts w:asciiTheme="majorHAnsi" w:hAnsiTheme="majorHAnsi" w:cstheme="majorHAnsi"/>
        </w:rPr>
      </w:pPr>
    </w:p>
    <w:p w14:paraId="1591361F" w14:textId="77777777" w:rsidR="0077255D" w:rsidRPr="0007053E" w:rsidRDefault="0077255D" w:rsidP="00421719">
      <w:pPr>
        <w:spacing w:after="0" w:line="240" w:lineRule="auto"/>
        <w:rPr>
          <w:rFonts w:asciiTheme="majorHAnsi" w:hAnsiTheme="majorHAnsi" w:cstheme="majorHAnsi"/>
        </w:rPr>
      </w:pPr>
    </w:p>
    <w:p w14:paraId="71FFDB7A" w14:textId="77777777" w:rsidR="0077255D" w:rsidRPr="0007053E" w:rsidRDefault="0077255D" w:rsidP="00421719">
      <w:pPr>
        <w:spacing w:after="0" w:line="240" w:lineRule="auto"/>
        <w:rPr>
          <w:rFonts w:asciiTheme="majorHAnsi" w:hAnsiTheme="majorHAnsi" w:cstheme="majorHAnsi"/>
        </w:rPr>
      </w:pPr>
    </w:p>
    <w:p w14:paraId="3717B811" w14:textId="77777777" w:rsidR="008D58DD" w:rsidRPr="0007053E" w:rsidRDefault="008D58DD" w:rsidP="00421719">
      <w:pPr>
        <w:spacing w:after="0" w:line="240" w:lineRule="auto"/>
        <w:jc w:val="center"/>
        <w:rPr>
          <w:rFonts w:asciiTheme="majorHAnsi" w:hAnsiTheme="majorHAnsi" w:cstheme="majorHAnsi"/>
        </w:rPr>
      </w:pPr>
      <w:r w:rsidRPr="0007053E">
        <w:rPr>
          <w:rFonts w:asciiTheme="majorHAnsi" w:hAnsiTheme="majorHAnsi" w:cstheme="majorHAnsi"/>
          <w:b/>
          <w:bCs/>
        </w:rPr>
        <w:t>Evaluating Adherence to a System Algorithm for Anticoagulation in Atrial Fibrillation Patients in a Community Hospital Emergency Department</w:t>
      </w:r>
    </w:p>
    <w:p w14:paraId="23FD450F" w14:textId="5B5E9071" w:rsidR="008D58DD" w:rsidRPr="0007053E" w:rsidRDefault="008D58DD" w:rsidP="00421719">
      <w:pPr>
        <w:spacing w:after="0" w:line="240" w:lineRule="auto"/>
        <w:jc w:val="center"/>
        <w:rPr>
          <w:rFonts w:asciiTheme="majorHAnsi" w:hAnsiTheme="majorHAnsi" w:cstheme="majorHAnsi"/>
        </w:rPr>
      </w:pPr>
      <w:r w:rsidRPr="0007053E">
        <w:rPr>
          <w:rFonts w:asciiTheme="majorHAnsi" w:hAnsiTheme="majorHAnsi" w:cstheme="majorHAnsi"/>
        </w:rPr>
        <w:t>Lindsey Downs, PharmD -- PGY1 Resident at University Hospitals Ahuja Medical Center, Beachwood OH</w:t>
      </w:r>
    </w:p>
    <w:p w14:paraId="464F24F8" w14:textId="77777777" w:rsidR="008D58DD" w:rsidRPr="0007053E" w:rsidRDefault="008D58DD" w:rsidP="00421719">
      <w:pPr>
        <w:spacing w:after="0" w:line="240" w:lineRule="auto"/>
        <w:jc w:val="center"/>
        <w:rPr>
          <w:rFonts w:asciiTheme="majorHAnsi" w:hAnsiTheme="majorHAnsi" w:cstheme="majorHAnsi"/>
        </w:rPr>
      </w:pPr>
      <w:r w:rsidRPr="0007053E">
        <w:rPr>
          <w:rFonts w:asciiTheme="majorHAnsi" w:hAnsiTheme="majorHAnsi" w:cstheme="majorHAnsi"/>
        </w:rPr>
        <w:t>Colton Hill, PharmD, BCPS; Lisa Scherer, PharmD, BCPS; Jodie Fink, PharmD, BCPS</w:t>
      </w:r>
    </w:p>
    <w:p w14:paraId="654A13BC" w14:textId="77777777" w:rsidR="008D58DD" w:rsidRPr="0007053E" w:rsidRDefault="008D58DD" w:rsidP="00421719">
      <w:pPr>
        <w:spacing w:after="0" w:line="240" w:lineRule="auto"/>
        <w:rPr>
          <w:rFonts w:asciiTheme="majorHAnsi" w:hAnsiTheme="majorHAnsi" w:cstheme="majorHAnsi"/>
        </w:rPr>
      </w:pPr>
    </w:p>
    <w:p w14:paraId="65E404BC" w14:textId="29FAE315" w:rsidR="008D58DD" w:rsidRPr="0007053E" w:rsidRDefault="008D58D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2D1A6B" w:rsidRPr="0007053E">
        <w:rPr>
          <w:rFonts w:asciiTheme="majorHAnsi" w:eastAsia="Times New Roman" w:hAnsiTheme="majorHAnsi" w:cstheme="majorHAnsi"/>
          <w:color w:val="000000"/>
        </w:rPr>
        <w:t>0048-0000-26-072-L01-P</w:t>
      </w:r>
    </w:p>
    <w:p w14:paraId="7796A0A5" w14:textId="77777777" w:rsidR="008D58DD" w:rsidRPr="0007053E" w:rsidRDefault="008D58DD" w:rsidP="00421719">
      <w:pPr>
        <w:spacing w:after="0" w:line="240" w:lineRule="auto"/>
        <w:rPr>
          <w:rFonts w:asciiTheme="majorHAnsi" w:hAnsiTheme="majorHAnsi" w:cstheme="majorHAnsi"/>
        </w:rPr>
      </w:pPr>
    </w:p>
    <w:p w14:paraId="689DDFE9" w14:textId="77777777"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0BA3E529" w14:textId="77777777" w:rsidR="008D58DD" w:rsidRPr="0007053E" w:rsidRDefault="008D58DD" w:rsidP="00524C49">
      <w:pPr>
        <w:numPr>
          <w:ilvl w:val="0"/>
          <w:numId w:val="46"/>
        </w:numPr>
        <w:spacing w:after="0" w:line="240" w:lineRule="auto"/>
        <w:rPr>
          <w:rFonts w:asciiTheme="majorHAnsi" w:hAnsiTheme="majorHAnsi" w:cstheme="majorHAnsi"/>
        </w:rPr>
      </w:pPr>
      <w:r w:rsidRPr="0007053E">
        <w:rPr>
          <w:rFonts w:asciiTheme="majorHAnsi" w:hAnsiTheme="majorHAnsi" w:cstheme="majorHAnsi"/>
        </w:rPr>
        <w:t xml:space="preserve">Evaluate adherence to the established University Hospitals Emergency Department Afib Clinical Pathway (2021) for patients presenting with newly diagnosed atrial fibrillation </w:t>
      </w:r>
    </w:p>
    <w:p w14:paraId="299AFE82" w14:textId="77777777" w:rsidR="008D58DD" w:rsidRPr="0007053E" w:rsidRDefault="008D58DD" w:rsidP="00524C49">
      <w:pPr>
        <w:numPr>
          <w:ilvl w:val="0"/>
          <w:numId w:val="46"/>
        </w:numPr>
        <w:spacing w:after="0" w:line="240" w:lineRule="auto"/>
        <w:rPr>
          <w:rFonts w:asciiTheme="majorHAnsi" w:hAnsiTheme="majorHAnsi" w:cstheme="majorHAnsi"/>
        </w:rPr>
      </w:pPr>
      <w:r w:rsidRPr="0007053E">
        <w:rPr>
          <w:rFonts w:asciiTheme="majorHAnsi" w:hAnsiTheme="majorHAnsi" w:cstheme="majorHAnsi"/>
        </w:rPr>
        <w:t>Compare anticoagulation decisions with guideline-recommended treatment</w:t>
      </w:r>
    </w:p>
    <w:p w14:paraId="3A2285F0" w14:textId="77777777" w:rsidR="008D58DD" w:rsidRPr="0007053E" w:rsidRDefault="008D58DD" w:rsidP="00524C49">
      <w:pPr>
        <w:numPr>
          <w:ilvl w:val="0"/>
          <w:numId w:val="46"/>
        </w:numPr>
        <w:spacing w:after="0" w:line="240" w:lineRule="auto"/>
        <w:rPr>
          <w:rFonts w:asciiTheme="majorHAnsi" w:hAnsiTheme="majorHAnsi" w:cstheme="majorHAnsi"/>
        </w:rPr>
      </w:pPr>
      <w:r w:rsidRPr="0007053E">
        <w:rPr>
          <w:rFonts w:asciiTheme="majorHAnsi" w:hAnsiTheme="majorHAnsi" w:cstheme="majorHAnsi"/>
        </w:rPr>
        <w:t>Identify patient-specific clinical factors and comorbidities that influence anticoagulant selection</w:t>
      </w:r>
    </w:p>
    <w:p w14:paraId="5F2E49C4" w14:textId="77777777" w:rsidR="008D58DD" w:rsidRPr="0007053E" w:rsidRDefault="008D58DD" w:rsidP="00421719">
      <w:pPr>
        <w:spacing w:after="0" w:line="240" w:lineRule="auto"/>
        <w:rPr>
          <w:rFonts w:asciiTheme="majorHAnsi" w:hAnsiTheme="majorHAnsi" w:cstheme="majorHAnsi"/>
          <w:b/>
          <w:bCs/>
        </w:rPr>
      </w:pPr>
    </w:p>
    <w:p w14:paraId="59791151" w14:textId="55D81F1C"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149A350F" w14:textId="77777777"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rPr>
        <w:t>To assess whether initial anticoagulation treatment decisions align with the established hospital algorithm for managing new onset non-valvular atrial fibrillation (Afib) at University Hospitals Ahuja Medical Center’s (UHAMC) Emergency Department (ED). The variety of therapeutic anticoagulant choices created a need to characterize current clinical practice and determine whether treatment decisions align with the system guideline.</w:t>
      </w:r>
    </w:p>
    <w:p w14:paraId="1C81D8E3" w14:textId="77777777" w:rsidR="008D58DD" w:rsidRPr="0007053E" w:rsidRDefault="008D58DD" w:rsidP="00421719">
      <w:pPr>
        <w:spacing w:after="0" w:line="240" w:lineRule="auto"/>
        <w:rPr>
          <w:rFonts w:asciiTheme="majorHAnsi" w:hAnsiTheme="majorHAnsi" w:cstheme="majorHAnsi"/>
          <w:b/>
          <w:bCs/>
        </w:rPr>
      </w:pPr>
    </w:p>
    <w:p w14:paraId="7AF231C0" w14:textId="0DD0C0D1"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86B8085" w14:textId="77777777"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rPr>
        <w:t>This was a single-center, retrospective chart review analysis evaluating patients admitted to the UHAMC ED with a new diagnosis of Afib between January 1, 2024, and December 31, 2025. Data collection focused on the initial anticoagulation strategy for patients with new onset atrial fibrillation, specifically comparing the use of direct oral anticoagulants (DOACs) versus IV heparin. The review assessed whether treatment decisions followed the UH ED Afib Clinical Pathway, which recommends: IV heparin for complicated patients, and DOAC therapy for uncomplicated patients, guided by their CHA₂DS₂</w:t>
      </w:r>
      <w:r w:rsidRPr="0007053E">
        <w:rPr>
          <w:rFonts w:asciiTheme="majorHAnsi" w:hAnsiTheme="majorHAnsi" w:cstheme="majorHAnsi"/>
        </w:rPr>
        <w:noBreakHyphen/>
        <w:t>VASc score. Inclusion criteria consisted of newly diagnosed Afib in the ED during the specified timeframe, received at least 1 dose of an anticoagulant, and age 18-89 years old. Exclusion criteria consisted of patient age &lt; 18 years old and &gt; 89 years old, patients on anticoagulation for an indication other than Afib, pregnant patients, and active bleed.</w:t>
      </w:r>
    </w:p>
    <w:p w14:paraId="50D22151" w14:textId="77777777" w:rsidR="008D58DD" w:rsidRPr="0007053E" w:rsidRDefault="008D58DD" w:rsidP="00421719">
      <w:pPr>
        <w:spacing w:after="0" w:line="240" w:lineRule="auto"/>
        <w:rPr>
          <w:rFonts w:asciiTheme="majorHAnsi" w:hAnsiTheme="majorHAnsi" w:cstheme="majorHAnsi"/>
          <w:b/>
          <w:bCs/>
        </w:rPr>
      </w:pPr>
    </w:p>
    <w:p w14:paraId="0F2E4C34" w14:textId="3C6A3077"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7E2E3137" w14:textId="77777777"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rPr>
        <w:t>A total of 69 patients were found to have new onset Afib treated in the ED during the specified inclusion timeframe, of which 54% (37/69) were described as uncomplicated on the algorithm and 46% (32/69) were complicated. Overall, 49% (34/69) of treatment decisions followed the algorithm as outlined, while 51% (35/69) did not. Patients classified as uncomplicated were anticoagulated according to the algorithm 86% (32/37) of the time based on their CHA</w:t>
      </w:r>
      <w:r w:rsidRPr="0007053E">
        <w:rPr>
          <w:rFonts w:asciiTheme="majorHAnsi" w:hAnsiTheme="majorHAnsi" w:cstheme="majorHAnsi"/>
          <w:vertAlign w:val="subscript"/>
        </w:rPr>
        <w:t>2</w:t>
      </w:r>
      <w:r w:rsidRPr="0007053E">
        <w:rPr>
          <w:rFonts w:asciiTheme="majorHAnsi" w:hAnsiTheme="majorHAnsi" w:cstheme="majorHAnsi"/>
        </w:rPr>
        <w:t>DS</w:t>
      </w:r>
      <w:r w:rsidRPr="0007053E">
        <w:rPr>
          <w:rFonts w:asciiTheme="majorHAnsi" w:hAnsiTheme="majorHAnsi" w:cstheme="majorHAnsi"/>
          <w:vertAlign w:val="subscript"/>
        </w:rPr>
        <w:t>2</w:t>
      </w:r>
      <w:r w:rsidRPr="0007053E">
        <w:rPr>
          <w:rFonts w:asciiTheme="majorHAnsi" w:hAnsiTheme="majorHAnsi" w:cstheme="majorHAnsi"/>
        </w:rPr>
        <w:t xml:space="preserve">-VASc score. Primarily, treatment of patients classified as complicated </w:t>
      </w:r>
      <w:bookmarkStart w:id="17" w:name="_Int_ln2Aa2E5"/>
      <w:r w:rsidRPr="0007053E">
        <w:rPr>
          <w:rFonts w:asciiTheme="majorHAnsi" w:hAnsiTheme="majorHAnsi" w:cstheme="majorHAnsi"/>
        </w:rPr>
        <w:t>were</w:t>
      </w:r>
      <w:bookmarkEnd w:id="17"/>
      <w:r w:rsidRPr="0007053E">
        <w:rPr>
          <w:rFonts w:asciiTheme="majorHAnsi" w:hAnsiTheme="majorHAnsi" w:cstheme="majorHAnsi"/>
        </w:rPr>
        <w:t xml:space="preserve"> non-adherent according to the algorithm, as only 6% (2/32) received IV heparin.  However, 56% (18/32) received DOAC therapy for their anticoagulation. The secondary objectives identified patient-specific comorbidities and clinical characteristics influencing anticoagulant selection.</w:t>
      </w:r>
    </w:p>
    <w:p w14:paraId="606DA4BA" w14:textId="77777777" w:rsidR="008D58DD" w:rsidRPr="0007053E" w:rsidRDefault="008D58DD" w:rsidP="00421719">
      <w:pPr>
        <w:spacing w:after="0" w:line="240" w:lineRule="auto"/>
        <w:rPr>
          <w:rFonts w:asciiTheme="majorHAnsi" w:hAnsiTheme="majorHAnsi" w:cstheme="majorHAnsi"/>
          <w:b/>
          <w:bCs/>
        </w:rPr>
      </w:pPr>
    </w:p>
    <w:p w14:paraId="4D231260" w14:textId="28550355"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t xml:space="preserve"> </w:t>
      </w:r>
    </w:p>
    <w:p w14:paraId="5584CF68" w14:textId="77777777"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rPr>
        <w:t>Current atrial fibrillation guidelines recommend anticoagulation based primarily on CHA</w:t>
      </w:r>
      <w:r w:rsidRPr="0007053E">
        <w:rPr>
          <w:rFonts w:asciiTheme="majorHAnsi" w:hAnsiTheme="majorHAnsi" w:cstheme="majorHAnsi"/>
          <w:vertAlign w:val="subscript"/>
        </w:rPr>
        <w:t>2</w:t>
      </w:r>
      <w:r w:rsidRPr="0007053E">
        <w:rPr>
          <w:rFonts w:asciiTheme="majorHAnsi" w:hAnsiTheme="majorHAnsi" w:cstheme="majorHAnsi"/>
        </w:rPr>
        <w:t>DS</w:t>
      </w:r>
      <w:r w:rsidRPr="0007053E">
        <w:rPr>
          <w:rFonts w:asciiTheme="majorHAnsi" w:hAnsiTheme="majorHAnsi" w:cstheme="majorHAnsi"/>
          <w:vertAlign w:val="subscript"/>
        </w:rPr>
        <w:t>2</w:t>
      </w:r>
      <w:r w:rsidRPr="0007053E">
        <w:rPr>
          <w:rFonts w:asciiTheme="majorHAnsi" w:hAnsiTheme="majorHAnsi" w:cstheme="majorHAnsi"/>
        </w:rPr>
        <w:t>-VASc risk stratification and do not differentiate patients as uncomplicated or complicated. These findings suggest that the current classification of complicated patients may contribute to the variability seen in this study and highlight opportunities to update hospital protocols to better align with current guidelines.</w:t>
      </w:r>
    </w:p>
    <w:p w14:paraId="01B81860" w14:textId="77777777" w:rsidR="008D58DD" w:rsidRPr="0007053E" w:rsidRDefault="008D58DD"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Pharmacist impact on viral suppression of high-risk patients with HIV seen within an Infectious Diseases clinic</w:t>
      </w:r>
    </w:p>
    <w:p w14:paraId="0E8BDB3E" w14:textId="77777777" w:rsidR="008D58DD" w:rsidRPr="0007053E" w:rsidRDefault="008D58DD"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Sidney Drake, PharmD – PGY2 Ambulatory Care Pharmacy Resident at The Ohio State University Wexner Medical Center</w:t>
      </w:r>
    </w:p>
    <w:p w14:paraId="26668E21" w14:textId="77777777" w:rsidR="008D58DD" w:rsidRPr="0007053E" w:rsidRDefault="008D58DD" w:rsidP="00421719">
      <w:pPr>
        <w:spacing w:after="0" w:line="240" w:lineRule="auto"/>
        <w:jc w:val="center"/>
        <w:rPr>
          <w:rFonts w:asciiTheme="majorHAnsi" w:hAnsiTheme="majorHAnsi" w:cstheme="majorHAnsi"/>
          <w:b/>
        </w:rPr>
      </w:pPr>
      <w:r w:rsidRPr="0007053E">
        <w:rPr>
          <w:rFonts w:asciiTheme="majorHAnsi" w:eastAsia="Times New Roman" w:hAnsiTheme="majorHAnsi" w:cstheme="majorHAnsi"/>
          <w:color w:val="000000"/>
        </w:rPr>
        <w:t>Melissa Snider, PharmD, BCACP, CLS; Aaron Bagnola, PharmD, BCPS, BCCP; Natalie Nielsen, PharmD, BCACP, AAHIVP; Aliya Ansari, MPH; Ashley Lipps, MD; Carlos Malvestutto, MD, MPH; Susan Koletar, MD, FACP, FIDSA; Yesha Patel, MD; Mohammad Sobhanie, MD</w:t>
      </w:r>
    </w:p>
    <w:p w14:paraId="47673FBC" w14:textId="77777777" w:rsidR="008D58DD" w:rsidRPr="0007053E" w:rsidRDefault="008D58DD" w:rsidP="00421719">
      <w:pPr>
        <w:spacing w:after="0" w:line="240" w:lineRule="auto"/>
        <w:jc w:val="center"/>
        <w:rPr>
          <w:rFonts w:asciiTheme="majorHAnsi" w:hAnsiTheme="majorHAnsi" w:cstheme="majorHAnsi"/>
          <w:b/>
        </w:rPr>
      </w:pPr>
    </w:p>
    <w:p w14:paraId="5F04EE87" w14:textId="204A919F" w:rsidR="008D58DD" w:rsidRPr="0007053E" w:rsidRDefault="008D58D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0048-0000-26-073-L02-P</w:t>
      </w:r>
    </w:p>
    <w:p w14:paraId="5B3FAC13" w14:textId="77777777" w:rsidR="008D58DD" w:rsidRPr="0007053E" w:rsidRDefault="008D58DD" w:rsidP="00421719">
      <w:pPr>
        <w:spacing w:after="0" w:line="240" w:lineRule="auto"/>
        <w:rPr>
          <w:rFonts w:asciiTheme="majorHAnsi" w:hAnsiTheme="majorHAnsi" w:cstheme="majorHAnsi"/>
          <w:b/>
        </w:rPr>
      </w:pPr>
    </w:p>
    <w:p w14:paraId="34B9387C" w14:textId="77777777" w:rsidR="008D58DD" w:rsidRPr="0007053E" w:rsidRDefault="008D58DD"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40B8AFE2" w14:textId="77777777" w:rsidR="008D58DD" w:rsidRPr="0007053E" w:rsidRDefault="008D58DD" w:rsidP="00524C49">
      <w:pPr>
        <w:pStyle w:val="ListParagraph"/>
        <w:numPr>
          <w:ilvl w:val="0"/>
          <w:numId w:val="4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the goals of HIV viral load suppression and CD4 count optimization for reducing morbidity and mortality among people living with HIV</w:t>
      </w:r>
    </w:p>
    <w:p w14:paraId="08404BD8" w14:textId="77777777" w:rsidR="008D58DD" w:rsidRPr="0007053E" w:rsidRDefault="008D58DD" w:rsidP="00524C49">
      <w:pPr>
        <w:pStyle w:val="ListParagraph"/>
        <w:numPr>
          <w:ilvl w:val="0"/>
          <w:numId w:val="4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Identify common socioeconomic barriers that affect access to care and adherence for people living with HIV</w:t>
      </w:r>
    </w:p>
    <w:p w14:paraId="25AA4FAC" w14:textId="77777777" w:rsidR="008D58DD" w:rsidRPr="0007053E" w:rsidRDefault="008D58DD" w:rsidP="00524C49">
      <w:pPr>
        <w:pStyle w:val="ListParagraph"/>
        <w:numPr>
          <w:ilvl w:val="0"/>
          <w:numId w:val="4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Explain the pharmacist’s role within the interdisciplinary team to improve outcomes for patients living with HIV</w:t>
      </w:r>
    </w:p>
    <w:p w14:paraId="11BF47CA" w14:textId="77777777" w:rsidR="008D58DD" w:rsidRPr="0007053E" w:rsidRDefault="008D58DD" w:rsidP="00421719">
      <w:pPr>
        <w:spacing w:after="0" w:line="240" w:lineRule="auto"/>
        <w:rPr>
          <w:rFonts w:asciiTheme="majorHAnsi" w:hAnsiTheme="majorHAnsi" w:cstheme="majorHAnsi"/>
          <w:b/>
        </w:rPr>
      </w:pPr>
    </w:p>
    <w:p w14:paraId="7231BCBD" w14:textId="77777777" w:rsidR="008D58DD" w:rsidRPr="0007053E" w:rsidRDefault="008D58DD"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79228CE0" w14:textId="77777777" w:rsidR="008D58DD" w:rsidRPr="0007053E" w:rsidRDefault="008D58DD"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Achieving and maintaining viral load suppression in patients living with HIV is essential to reducing morbidity and mortality from HIV-related and unrelated causes. There is limited evidence to assess pharmacist impact on maintaining viral load suppression and engagement with an Infectious Diseases clinic in high-risk patients with HIV, which was defined here as patients with an HIV viral load &gt;200 copies/mL and/or a total historical appointment no-show rate ≥20% within the health-system. The purpose of this study is to compare rates of viral suppression documented closest to six months after a missed appointment for high-risk patients with HIV pre-intervention implementation vs. high-risk patients with HIV post-intervention implementation.</w:t>
      </w:r>
    </w:p>
    <w:p w14:paraId="3D837512" w14:textId="77777777" w:rsidR="008D58DD" w:rsidRPr="0007053E" w:rsidRDefault="008D58DD" w:rsidP="00421719">
      <w:pPr>
        <w:spacing w:after="0" w:line="240" w:lineRule="auto"/>
        <w:rPr>
          <w:rFonts w:asciiTheme="majorHAnsi" w:hAnsiTheme="majorHAnsi" w:cstheme="majorHAnsi"/>
          <w:b/>
        </w:rPr>
      </w:pPr>
    </w:p>
    <w:p w14:paraId="772F0B94" w14:textId="77777777" w:rsidR="008D58DD" w:rsidRPr="0007053E" w:rsidRDefault="008D58DD"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2DC1703" w14:textId="77777777" w:rsidR="008D58DD" w:rsidRPr="0007053E" w:rsidRDefault="008D58DD"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This was a single-center, retrospective, observational study that compared high-risk patients with HIV before and after pharmacist intervention to promote engagement with HIV care. Pharmacist interventions included a review of missed appointments to identify the need for targeted intervention, including patient contact (phone call, </w:t>
      </w:r>
      <w:r w:rsidRPr="0007053E">
        <w:rPr>
          <w:rFonts w:asciiTheme="majorHAnsi" w:eastAsia="Segoe UI" w:hAnsiTheme="majorHAnsi" w:cstheme="majorHAnsi"/>
          <w:color w:val="242424"/>
        </w:rPr>
        <w:t>voicemail, electronic health record secure messaging</w:t>
      </w:r>
      <w:r w:rsidRPr="0007053E">
        <w:rPr>
          <w:rFonts w:asciiTheme="majorHAnsi" w:eastAsia="Times New Roman" w:hAnsiTheme="majorHAnsi" w:cstheme="majorHAnsi"/>
          <w:color w:val="000000" w:themeColor="text1"/>
        </w:rPr>
        <w:t>) or therapy/management recommendations. The primary outcome was viral suppression documented six months following a missed Infectious Diseases appointment with a provider or a pharmacist. Secondary outcomes included days between initial missed appointment and next scheduled follow-up, documented CD4 count closest to six months after missed appointment, and any new opportunistic infections or HIV-related admissions within six months of the initial missed appointment.</w:t>
      </w:r>
    </w:p>
    <w:p w14:paraId="306BBDCF" w14:textId="77777777" w:rsidR="008D58DD" w:rsidRPr="0007053E" w:rsidRDefault="008D58DD" w:rsidP="00421719">
      <w:pPr>
        <w:spacing w:after="0" w:line="240" w:lineRule="auto"/>
        <w:rPr>
          <w:rFonts w:asciiTheme="majorHAnsi" w:hAnsiTheme="majorHAnsi" w:cstheme="majorHAnsi"/>
          <w:b/>
        </w:rPr>
      </w:pPr>
    </w:p>
    <w:p w14:paraId="305D815F" w14:textId="77777777" w:rsidR="008D58DD" w:rsidRPr="0007053E" w:rsidRDefault="008D58DD"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0E38E4D1" w14:textId="77777777" w:rsidR="008D58DD" w:rsidRPr="0007053E" w:rsidRDefault="008D58DD"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Results will be presented at the Ohio Pharmacy Residency Conference.</w:t>
      </w:r>
    </w:p>
    <w:p w14:paraId="37AEEE75" w14:textId="77777777" w:rsidR="008D58DD" w:rsidRPr="0007053E" w:rsidRDefault="008D58DD" w:rsidP="00421719">
      <w:pPr>
        <w:spacing w:after="0" w:line="240" w:lineRule="auto"/>
        <w:rPr>
          <w:rFonts w:asciiTheme="majorHAnsi" w:hAnsiTheme="majorHAnsi" w:cstheme="majorHAnsi"/>
          <w:b/>
        </w:rPr>
      </w:pPr>
    </w:p>
    <w:p w14:paraId="4CFED1C0" w14:textId="77777777" w:rsidR="008D58DD" w:rsidRPr="0007053E" w:rsidRDefault="008D58DD"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6C18505" w14:textId="77777777" w:rsidR="008D58DD" w:rsidRPr="0007053E" w:rsidRDefault="008D58DD"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Results and conclusions will be presented at the Ohio Pharmacy Residency Conference.</w:t>
      </w:r>
    </w:p>
    <w:p w14:paraId="61B52FFB" w14:textId="77777777" w:rsidR="0077255D" w:rsidRPr="0007053E" w:rsidRDefault="0077255D" w:rsidP="00421719">
      <w:pPr>
        <w:spacing w:after="0" w:line="240" w:lineRule="auto"/>
        <w:rPr>
          <w:rFonts w:asciiTheme="majorHAnsi" w:hAnsiTheme="majorHAnsi" w:cstheme="majorHAnsi"/>
        </w:rPr>
      </w:pPr>
    </w:p>
    <w:p w14:paraId="3700C0D1" w14:textId="77777777" w:rsidR="008D58DD" w:rsidRPr="0007053E" w:rsidRDefault="008D58DD" w:rsidP="00421719">
      <w:pPr>
        <w:spacing w:after="0" w:line="240" w:lineRule="auto"/>
        <w:rPr>
          <w:rFonts w:asciiTheme="majorHAnsi" w:hAnsiTheme="majorHAnsi" w:cstheme="majorHAnsi"/>
        </w:rPr>
      </w:pPr>
    </w:p>
    <w:p w14:paraId="042E240E" w14:textId="77777777" w:rsidR="008D58DD" w:rsidRPr="0007053E" w:rsidRDefault="008D58DD" w:rsidP="00421719">
      <w:pPr>
        <w:spacing w:after="0" w:line="240" w:lineRule="auto"/>
        <w:rPr>
          <w:rFonts w:asciiTheme="majorHAnsi" w:hAnsiTheme="majorHAnsi" w:cstheme="majorHAnsi"/>
        </w:rPr>
      </w:pPr>
    </w:p>
    <w:p w14:paraId="552316CC" w14:textId="77777777" w:rsidR="008D58DD" w:rsidRPr="0007053E" w:rsidRDefault="008D58DD" w:rsidP="00421719">
      <w:pPr>
        <w:spacing w:after="0" w:line="240" w:lineRule="auto"/>
        <w:rPr>
          <w:rFonts w:asciiTheme="majorHAnsi" w:hAnsiTheme="majorHAnsi" w:cstheme="majorHAnsi"/>
        </w:rPr>
      </w:pPr>
    </w:p>
    <w:p w14:paraId="088FABE3" w14:textId="77777777" w:rsidR="00A15F40" w:rsidRPr="0007053E" w:rsidRDefault="00A15F40" w:rsidP="00421719">
      <w:pPr>
        <w:spacing w:after="0" w:line="240" w:lineRule="auto"/>
        <w:jc w:val="center"/>
        <w:rPr>
          <w:rFonts w:asciiTheme="majorHAnsi" w:hAnsiTheme="majorHAnsi" w:cstheme="majorHAnsi"/>
        </w:rPr>
      </w:pPr>
      <w:r w:rsidRPr="0007053E">
        <w:rPr>
          <w:rFonts w:asciiTheme="majorHAnsi" w:hAnsiTheme="majorHAnsi" w:cstheme="majorHAnsi"/>
          <w:b/>
          <w:bCs/>
        </w:rPr>
        <w:t>Patient Perceptions of a Pharmacist-Driven Remote Continuous Glucose Monitoring Service for Medicaid Patients</w:t>
      </w:r>
    </w:p>
    <w:p w14:paraId="0AC1D8BE" w14:textId="77777777" w:rsidR="00A15F40" w:rsidRPr="0007053E" w:rsidRDefault="00A15F40" w:rsidP="00421719">
      <w:pPr>
        <w:spacing w:after="0" w:line="240" w:lineRule="auto"/>
        <w:jc w:val="center"/>
        <w:rPr>
          <w:rFonts w:asciiTheme="majorHAnsi" w:hAnsiTheme="majorHAnsi" w:cstheme="majorHAnsi"/>
        </w:rPr>
      </w:pPr>
      <w:r w:rsidRPr="0007053E">
        <w:rPr>
          <w:rFonts w:asciiTheme="majorHAnsi" w:hAnsiTheme="majorHAnsi" w:cstheme="majorHAnsi"/>
        </w:rPr>
        <w:t>Jasmine Duarte, PharmD – PGY1 Resident at ONU Healthwise Pharmacy, Ada</w:t>
      </w:r>
    </w:p>
    <w:p w14:paraId="49A4AA1E" w14:textId="77777777" w:rsidR="00A15F40" w:rsidRPr="0007053E" w:rsidRDefault="00A15F40" w:rsidP="00421719">
      <w:pPr>
        <w:spacing w:after="0" w:line="240" w:lineRule="auto"/>
        <w:jc w:val="center"/>
        <w:rPr>
          <w:rFonts w:asciiTheme="majorHAnsi" w:hAnsiTheme="majorHAnsi" w:cstheme="majorHAnsi"/>
        </w:rPr>
      </w:pPr>
      <w:r w:rsidRPr="0007053E">
        <w:rPr>
          <w:rFonts w:asciiTheme="majorHAnsi" w:hAnsiTheme="majorHAnsi" w:cstheme="majorHAnsi"/>
        </w:rPr>
        <w:t>Emily Eddy, PharmD, BCACP, BC-ADM, CDCES; Karen Kier, PhD, MSc, RPh, BCPS, BCACP, CTTS, FASHP, FCCP; Jessica Hinson, PharmD, BCACP, NCNTT, FAPhA</w:t>
      </w:r>
    </w:p>
    <w:p w14:paraId="4D1F2A79" w14:textId="77777777" w:rsidR="00A15F40" w:rsidRPr="0007053E" w:rsidRDefault="00A15F40" w:rsidP="00421719">
      <w:pPr>
        <w:spacing w:after="0" w:line="240" w:lineRule="auto"/>
        <w:rPr>
          <w:rFonts w:asciiTheme="majorHAnsi" w:hAnsiTheme="majorHAnsi" w:cstheme="majorHAnsi"/>
          <w:b/>
        </w:rPr>
      </w:pPr>
    </w:p>
    <w:p w14:paraId="3FAD3B2D" w14:textId="7F1C8906" w:rsidR="00A15F40" w:rsidRPr="0007053E" w:rsidRDefault="00A15F40"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0048-0000-26-074-L01-P</w:t>
      </w:r>
    </w:p>
    <w:p w14:paraId="73C3F14E" w14:textId="77777777" w:rsidR="00A15F40" w:rsidRPr="0007053E" w:rsidRDefault="00A15F40" w:rsidP="00421719">
      <w:pPr>
        <w:spacing w:after="0" w:line="240" w:lineRule="auto"/>
        <w:rPr>
          <w:rFonts w:asciiTheme="majorHAnsi" w:hAnsiTheme="majorHAnsi" w:cstheme="majorHAnsi"/>
          <w:b/>
        </w:rPr>
      </w:pPr>
    </w:p>
    <w:p w14:paraId="3F0D33DF" w14:textId="77777777" w:rsidR="00A15F40" w:rsidRPr="0007053E" w:rsidRDefault="00A15F40"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88BD9A2" w14:textId="77777777" w:rsidR="00A15F40" w:rsidRPr="0007053E" w:rsidRDefault="00A15F40" w:rsidP="00524C49">
      <w:pPr>
        <w:numPr>
          <w:ilvl w:val="0"/>
          <w:numId w:val="163"/>
        </w:numPr>
        <w:spacing w:after="0" w:line="240" w:lineRule="auto"/>
        <w:rPr>
          <w:rFonts w:asciiTheme="majorHAnsi" w:hAnsiTheme="majorHAnsi" w:cstheme="majorHAnsi"/>
        </w:rPr>
      </w:pPr>
      <w:r w:rsidRPr="0007053E">
        <w:rPr>
          <w:rFonts w:asciiTheme="majorHAnsi" w:hAnsiTheme="majorHAnsi" w:cstheme="majorHAnsi"/>
        </w:rPr>
        <w:t>Implement a pharmacist-driven remote CGM service in community pharmacy and mobile clinic settings.</w:t>
      </w:r>
    </w:p>
    <w:p w14:paraId="28292413" w14:textId="77777777" w:rsidR="00A15F40" w:rsidRPr="0007053E" w:rsidRDefault="00A15F40" w:rsidP="00524C49">
      <w:pPr>
        <w:numPr>
          <w:ilvl w:val="0"/>
          <w:numId w:val="163"/>
        </w:numPr>
        <w:spacing w:after="0" w:line="240" w:lineRule="auto"/>
        <w:rPr>
          <w:rFonts w:asciiTheme="majorHAnsi" w:hAnsiTheme="majorHAnsi" w:cstheme="majorHAnsi"/>
        </w:rPr>
      </w:pPr>
      <w:r w:rsidRPr="0007053E">
        <w:rPr>
          <w:rFonts w:asciiTheme="majorHAnsi" w:hAnsiTheme="majorHAnsi" w:cstheme="majorHAnsi"/>
        </w:rPr>
        <w:t>Assess patient satisfaction, perceived impact on diabetes self-management, and overall experience with the pharmacist-led CGM service.</w:t>
      </w:r>
    </w:p>
    <w:p w14:paraId="4D59A912" w14:textId="77777777" w:rsidR="00A15F40" w:rsidRPr="0007053E" w:rsidRDefault="00A15F40" w:rsidP="00524C49">
      <w:pPr>
        <w:numPr>
          <w:ilvl w:val="0"/>
          <w:numId w:val="163"/>
        </w:numPr>
        <w:spacing w:after="0" w:line="240" w:lineRule="auto"/>
        <w:rPr>
          <w:rFonts w:asciiTheme="majorHAnsi" w:hAnsiTheme="majorHAnsi" w:cstheme="majorHAnsi"/>
        </w:rPr>
      </w:pPr>
      <w:r w:rsidRPr="0007053E">
        <w:rPr>
          <w:rFonts w:asciiTheme="majorHAnsi" w:hAnsiTheme="majorHAnsi" w:cstheme="majorHAnsi"/>
        </w:rPr>
        <w:t>Identify opportunities for service improvement and describe key elements that support a sustainable, replicable CGM RPM model for underserved Medicaid populations.</w:t>
      </w:r>
    </w:p>
    <w:p w14:paraId="03B7EBEA" w14:textId="77777777" w:rsidR="00A15F40" w:rsidRPr="0007053E" w:rsidRDefault="00A15F40" w:rsidP="00421719">
      <w:pPr>
        <w:spacing w:after="0" w:line="240" w:lineRule="auto"/>
        <w:rPr>
          <w:rFonts w:asciiTheme="majorHAnsi" w:hAnsiTheme="majorHAnsi" w:cstheme="majorHAnsi"/>
          <w:b/>
        </w:rPr>
      </w:pPr>
    </w:p>
    <w:p w14:paraId="41E2115A" w14:textId="77777777" w:rsidR="00A15F40" w:rsidRPr="0007053E" w:rsidRDefault="00A15F40"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18C07D05" w14:textId="77777777" w:rsidR="00A15F40" w:rsidRPr="0007053E" w:rsidRDefault="00A15F40" w:rsidP="00421719">
      <w:pPr>
        <w:spacing w:after="0" w:line="240" w:lineRule="auto"/>
        <w:rPr>
          <w:rFonts w:asciiTheme="majorHAnsi" w:hAnsiTheme="majorHAnsi" w:cstheme="majorHAnsi"/>
        </w:rPr>
      </w:pPr>
      <w:r w:rsidRPr="0007053E">
        <w:rPr>
          <w:rFonts w:asciiTheme="majorHAnsi" w:hAnsiTheme="majorHAnsi" w:cstheme="majorHAnsi"/>
        </w:rPr>
        <w:t>This project evaluates patient experience and satisfaction with a pharmacist-driven continuous glucose monitoring (CGM) remote patient monitoring (RPM) service in community pharmacy and mobile clinic settings. By assessing patient perspectives on engagement, usability, and perceived benefit, the study aims to identify opportunities to optimize and expand patient-centered CGM services for underserved populations.</w:t>
      </w:r>
    </w:p>
    <w:p w14:paraId="2B88DBB2" w14:textId="77777777" w:rsidR="00A15F40" w:rsidRPr="0007053E" w:rsidRDefault="00A15F40" w:rsidP="00421719">
      <w:pPr>
        <w:spacing w:after="0" w:line="240" w:lineRule="auto"/>
        <w:rPr>
          <w:rFonts w:asciiTheme="majorHAnsi" w:hAnsiTheme="majorHAnsi" w:cstheme="majorHAnsi"/>
          <w:b/>
        </w:rPr>
      </w:pPr>
    </w:p>
    <w:p w14:paraId="3C60FBF4" w14:textId="77777777" w:rsidR="00A15F40" w:rsidRPr="0007053E" w:rsidRDefault="00A15F40"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FAE93A2" w14:textId="77777777" w:rsidR="00A15F40" w:rsidRPr="0007053E" w:rsidRDefault="00A15F40" w:rsidP="00421719">
      <w:pPr>
        <w:spacing w:after="0" w:line="240" w:lineRule="auto"/>
        <w:rPr>
          <w:rFonts w:asciiTheme="majorHAnsi" w:hAnsiTheme="majorHAnsi" w:cstheme="majorHAnsi"/>
          <w:b/>
        </w:rPr>
      </w:pPr>
      <w:r w:rsidRPr="0007053E">
        <w:rPr>
          <w:rFonts w:asciiTheme="majorHAnsi" w:hAnsiTheme="majorHAnsi" w:cstheme="majorHAnsi"/>
        </w:rPr>
        <w:t>Pharmacists and student pharmacists were trained in CGM technology, workflow integration, and patient communication. Patients were identified through dispensing records and outreach events and received in-person onboarding, including device education, placement support, and baseline data collection. Ongoing monitoring was conducted via a secure telehealth platform, with pharmacists reviewing glucose trends and coordinating therapy adjustments with prescribers. Patient experience and satisfaction were assessed through telephone-administered, open-ended surveys following verbal consent. Responses were analyzed using descriptive thematic analysis to identify key themes related to perceived benefits, self-management, accessibility, and opportunities for service improvement.</w:t>
      </w:r>
    </w:p>
    <w:p w14:paraId="17629F72" w14:textId="77777777" w:rsidR="00A15F40" w:rsidRPr="0007053E" w:rsidRDefault="00A15F40" w:rsidP="00421719">
      <w:pPr>
        <w:spacing w:after="0" w:line="240" w:lineRule="auto"/>
        <w:rPr>
          <w:rFonts w:asciiTheme="majorHAnsi" w:hAnsiTheme="majorHAnsi" w:cstheme="majorHAnsi"/>
          <w:b/>
        </w:rPr>
      </w:pPr>
    </w:p>
    <w:p w14:paraId="3D8B99FA" w14:textId="77777777" w:rsidR="00A15F40" w:rsidRPr="0007053E" w:rsidRDefault="00A15F40"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2F9EE330" w14:textId="77777777" w:rsidR="00A15F40" w:rsidRPr="0007053E" w:rsidRDefault="00A15F40" w:rsidP="00421719">
      <w:pPr>
        <w:spacing w:after="0" w:line="240" w:lineRule="auto"/>
        <w:rPr>
          <w:rFonts w:asciiTheme="majorHAnsi" w:hAnsiTheme="majorHAnsi" w:cstheme="majorHAnsi"/>
          <w:b/>
        </w:rPr>
      </w:pPr>
      <w:r w:rsidRPr="0007053E">
        <w:rPr>
          <w:rFonts w:asciiTheme="majorHAnsi" w:hAnsiTheme="majorHAnsi" w:cstheme="majorHAnsi"/>
        </w:rPr>
        <w:t>Patients reported improved awareness of glucose patterns and a greater understanding of how diet affects glycemic control, which contributed to increased engagement in self-management. Participants highlighted the value of pharmacist-led support, including regular follow-up, personalized guidance, and care coordination with prescribers. The convenience of CGM use, particularly the ability to monitor glucose without frequent fingersticks, was frequently cited as a major benefit. Reported challenges included occasional discrepancies between sensor and fingerstick readings, as well as issues with sensor adhesion and device reliability. Overall, findings suggest high patient satisfaction with the service, alongside identifiable opportunities to improve device-related experiences.</w:t>
      </w:r>
    </w:p>
    <w:p w14:paraId="7D7E7A55" w14:textId="77777777" w:rsidR="00A15F40" w:rsidRPr="0007053E" w:rsidRDefault="00A15F40" w:rsidP="00421719">
      <w:pPr>
        <w:spacing w:after="0" w:line="240" w:lineRule="auto"/>
        <w:rPr>
          <w:rFonts w:asciiTheme="majorHAnsi" w:hAnsiTheme="majorHAnsi" w:cstheme="majorHAnsi"/>
          <w:b/>
        </w:rPr>
      </w:pPr>
    </w:p>
    <w:p w14:paraId="7827FD2C" w14:textId="77777777" w:rsidR="00A15F40" w:rsidRPr="0007053E" w:rsidRDefault="00A15F40"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31286936" w14:textId="77777777" w:rsidR="00A15F40" w:rsidRPr="0007053E" w:rsidRDefault="00A15F40" w:rsidP="00421719">
      <w:pPr>
        <w:spacing w:after="0" w:line="240" w:lineRule="auto"/>
        <w:rPr>
          <w:rFonts w:asciiTheme="majorHAnsi" w:hAnsiTheme="majorHAnsi" w:cstheme="majorHAnsi"/>
        </w:rPr>
      </w:pPr>
      <w:r w:rsidRPr="0007053E">
        <w:rPr>
          <w:rFonts w:asciiTheme="majorHAnsi" w:hAnsiTheme="majorHAnsi" w:cstheme="majorHAnsi"/>
        </w:rPr>
        <w:t>Pharmacist-driven CGM remote patient monitoring is a feasible, well-accepted, and scalable model that enhances glucose awareness and patient support, with device reliability representing the primary area for improvement.</w:t>
      </w:r>
    </w:p>
    <w:p w14:paraId="12D0B2D9" w14:textId="77777777" w:rsidR="00A15F40" w:rsidRPr="0007053E" w:rsidRDefault="00A15F40" w:rsidP="00421719">
      <w:pPr>
        <w:spacing w:after="0" w:line="240" w:lineRule="auto"/>
        <w:rPr>
          <w:rFonts w:asciiTheme="majorHAnsi" w:hAnsiTheme="majorHAnsi" w:cstheme="majorHAnsi"/>
        </w:rPr>
      </w:pPr>
    </w:p>
    <w:p w14:paraId="1D612995" w14:textId="77777777" w:rsidR="008D58DD" w:rsidRPr="0007053E" w:rsidRDefault="008D58D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Blood Glucose Management in Critically Ill Adults on High Dose Steroids</w:t>
      </w:r>
    </w:p>
    <w:p w14:paraId="3384F36D" w14:textId="77777777" w:rsidR="008D58DD" w:rsidRPr="0007053E" w:rsidRDefault="008D58DD" w:rsidP="00421719">
      <w:pPr>
        <w:spacing w:after="0" w:line="240" w:lineRule="auto"/>
        <w:jc w:val="center"/>
        <w:rPr>
          <w:rFonts w:asciiTheme="majorHAnsi" w:hAnsiTheme="majorHAnsi" w:cstheme="majorHAnsi"/>
        </w:rPr>
      </w:pPr>
      <w:r w:rsidRPr="0007053E">
        <w:rPr>
          <w:rFonts w:asciiTheme="majorHAnsi" w:hAnsiTheme="majorHAnsi" w:cstheme="majorHAnsi"/>
        </w:rPr>
        <w:t>Justin Duckwall, PharmD – PGY1 Pharmacy Resident at OhioHealth Doctors Hospital</w:t>
      </w:r>
    </w:p>
    <w:p w14:paraId="0E7B5C37" w14:textId="77777777" w:rsidR="008D58DD" w:rsidRPr="0007053E" w:rsidRDefault="008D58DD" w:rsidP="00421719">
      <w:pPr>
        <w:spacing w:after="0" w:line="240" w:lineRule="auto"/>
        <w:jc w:val="center"/>
        <w:rPr>
          <w:rFonts w:asciiTheme="majorHAnsi" w:hAnsiTheme="majorHAnsi" w:cstheme="majorHAnsi"/>
        </w:rPr>
      </w:pPr>
      <w:r w:rsidRPr="0007053E">
        <w:rPr>
          <w:rFonts w:asciiTheme="majorHAnsi" w:hAnsiTheme="majorHAnsi" w:cstheme="majorHAnsi"/>
        </w:rPr>
        <w:t>Jacolyn Wagner, PharmD; Desta Borland, PharmD</w:t>
      </w:r>
    </w:p>
    <w:p w14:paraId="2D8D65A0" w14:textId="77777777" w:rsidR="008D58DD" w:rsidRPr="0007053E" w:rsidRDefault="008D58DD" w:rsidP="00421719">
      <w:pPr>
        <w:spacing w:after="0" w:line="240" w:lineRule="auto"/>
        <w:rPr>
          <w:rFonts w:asciiTheme="majorHAnsi" w:hAnsiTheme="majorHAnsi" w:cstheme="majorHAnsi"/>
        </w:rPr>
      </w:pPr>
    </w:p>
    <w:p w14:paraId="24807515" w14:textId="6913B9B7" w:rsidR="008D58DD" w:rsidRPr="0007053E" w:rsidRDefault="008D58D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0048-0000-26-075-L01-P</w:t>
      </w:r>
    </w:p>
    <w:p w14:paraId="6F1864D1" w14:textId="77777777" w:rsidR="008D58DD" w:rsidRPr="0007053E" w:rsidRDefault="008D58DD" w:rsidP="00421719">
      <w:pPr>
        <w:spacing w:after="0" w:line="240" w:lineRule="auto"/>
        <w:rPr>
          <w:rFonts w:asciiTheme="majorHAnsi" w:hAnsiTheme="majorHAnsi" w:cstheme="majorHAnsi"/>
          <w:b/>
        </w:rPr>
      </w:pPr>
    </w:p>
    <w:p w14:paraId="15E09CFD" w14:textId="77777777" w:rsidR="008D58DD" w:rsidRPr="0007053E" w:rsidRDefault="008D58DD"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4F36183" w14:textId="77777777" w:rsidR="008D58DD" w:rsidRPr="0007053E" w:rsidRDefault="008D58DD" w:rsidP="00524C49">
      <w:pPr>
        <w:numPr>
          <w:ilvl w:val="0"/>
          <w:numId w:val="48"/>
        </w:numPr>
        <w:spacing w:after="0" w:line="240" w:lineRule="auto"/>
        <w:rPr>
          <w:rFonts w:asciiTheme="majorHAnsi" w:hAnsiTheme="majorHAnsi" w:cstheme="majorHAnsi"/>
        </w:rPr>
      </w:pPr>
      <w:r w:rsidRPr="0007053E">
        <w:rPr>
          <w:rFonts w:asciiTheme="majorHAnsi" w:hAnsiTheme="majorHAnsi" w:cstheme="majorHAnsi"/>
        </w:rPr>
        <w:t xml:space="preserve">Describe the role of high-dose corticosteroids in the ICU and strategies for managing steroid-induced hyperglycemia </w:t>
      </w:r>
    </w:p>
    <w:p w14:paraId="67F0C2FE" w14:textId="77777777" w:rsidR="008D58DD" w:rsidRPr="0007053E" w:rsidRDefault="008D58DD" w:rsidP="00524C49">
      <w:pPr>
        <w:numPr>
          <w:ilvl w:val="0"/>
          <w:numId w:val="48"/>
        </w:numPr>
        <w:spacing w:after="0" w:line="240" w:lineRule="auto"/>
        <w:rPr>
          <w:rFonts w:asciiTheme="majorHAnsi" w:hAnsiTheme="majorHAnsi" w:cstheme="majorHAnsi"/>
        </w:rPr>
      </w:pPr>
      <w:r w:rsidRPr="0007053E">
        <w:rPr>
          <w:rFonts w:asciiTheme="majorHAnsi" w:hAnsiTheme="majorHAnsi" w:cstheme="majorHAnsi"/>
        </w:rPr>
        <w:t>Evaluate intravenous insulin infusion versus subcutaneous insulin for glycemic control in ICU patients receiving high-dose corticosteroids</w:t>
      </w:r>
    </w:p>
    <w:p w14:paraId="1A757367" w14:textId="77777777" w:rsidR="008D58DD" w:rsidRPr="0007053E" w:rsidRDefault="008D58DD" w:rsidP="00421719">
      <w:pPr>
        <w:spacing w:after="0" w:line="240" w:lineRule="auto"/>
        <w:rPr>
          <w:rFonts w:asciiTheme="majorHAnsi" w:hAnsiTheme="majorHAnsi" w:cstheme="majorHAnsi"/>
          <w:b/>
        </w:rPr>
      </w:pPr>
    </w:p>
    <w:p w14:paraId="26D8E3D4" w14:textId="4398CA2A" w:rsidR="008D58DD" w:rsidRPr="0007053E" w:rsidRDefault="008D58DD"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69A8F256" w14:textId="77777777"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rPr>
        <w:t xml:space="preserve">The use of corticosteroids have demonstrated benefits in several critical care related diseases, including severe community acquired pneumonia (CAP), acute respiratory distress syndrome (ARDS), and septic shock. However, high-dose steroid therapy commonly induces hyperglycemia, a frequent complication in critically ill patients that is associated with increased mortality. The Society of Critical Care Medicine (SCCM) suggests using an insulin infusion as the preferred method of glycemic control over subcutaneous insulin in critically ill patients. Although, this is a low evidence recommendation and is not routinely used in practice due to heavy nursing workload. As a result, the optimal strategy for managing hyperglycemia in critically ill patients receiving corticosteroid therapy remains unclear. </w:t>
      </w:r>
    </w:p>
    <w:p w14:paraId="1165C189" w14:textId="77777777" w:rsidR="008D58DD" w:rsidRPr="0007053E" w:rsidRDefault="008D58DD" w:rsidP="00421719">
      <w:pPr>
        <w:spacing w:after="0" w:line="240" w:lineRule="auto"/>
        <w:rPr>
          <w:rFonts w:asciiTheme="majorHAnsi" w:hAnsiTheme="majorHAnsi" w:cstheme="majorHAnsi"/>
        </w:rPr>
      </w:pPr>
    </w:p>
    <w:p w14:paraId="07BE54A7" w14:textId="57909555" w:rsidR="008D58DD" w:rsidRPr="0007053E" w:rsidRDefault="008D58DD"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2BC240C5" w14:textId="77777777" w:rsidR="008D58DD" w:rsidRPr="0007053E" w:rsidRDefault="008D58DD" w:rsidP="00421719">
      <w:pPr>
        <w:spacing w:after="0" w:line="240" w:lineRule="auto"/>
        <w:rPr>
          <w:rFonts w:asciiTheme="majorHAnsi" w:hAnsiTheme="majorHAnsi" w:cstheme="majorHAnsi"/>
          <w:bCs/>
        </w:rPr>
      </w:pPr>
      <w:r w:rsidRPr="0007053E">
        <w:rPr>
          <w:rFonts w:asciiTheme="majorHAnsi" w:hAnsiTheme="majorHAnsi" w:cstheme="majorHAnsi"/>
        </w:rPr>
        <w:t xml:space="preserve">This retrospective, cohort study </w:t>
      </w:r>
      <w:r w:rsidRPr="0007053E">
        <w:rPr>
          <w:rFonts w:asciiTheme="majorHAnsi" w:hAnsiTheme="majorHAnsi" w:cstheme="majorHAnsi"/>
          <w:bCs/>
        </w:rPr>
        <w:t>aimed to evaluate the optimal insulin intervention for critically ill patients receiving high-dose corticosteroids. Adult patients admitted to the ICU were included if they had a diagnosis of type 2 diabetes and were being treated for severe CAP, ARDS, or septic shock with high-dose corticosteroids. The primary objective was to determine if an insulin infusion or intermittent subcutaneous insulin is more effective at keeping a patient’s blood glucose within goal range of 140-200 mg/dL while receiving high-dose corticosteroids. The secondary objective was to assess the incidence of hypoglycemia with each regimen. Glycemic control was assessed by taking the total number of glucose levels for each of the study participants and grouping them in one of four categories: hyperglycemic (&gt;200 mg/dL), within goal range (140-200 mg/dL), below goal range but not hypoglycemic (71-139 mg/dL), or hypoglycemic (&lt;70 mg/dL).</w:t>
      </w:r>
    </w:p>
    <w:p w14:paraId="563B7E96" w14:textId="77777777" w:rsidR="008D58DD" w:rsidRPr="0007053E" w:rsidRDefault="008D58DD" w:rsidP="00421719">
      <w:pPr>
        <w:spacing w:after="0" w:line="240" w:lineRule="auto"/>
        <w:rPr>
          <w:rFonts w:asciiTheme="majorHAnsi" w:hAnsiTheme="majorHAnsi" w:cstheme="majorHAnsi"/>
          <w:bCs/>
        </w:rPr>
      </w:pPr>
    </w:p>
    <w:p w14:paraId="43742319" w14:textId="60BDC32E"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5973516B" w14:textId="77777777" w:rsidR="008D58DD" w:rsidRPr="0007053E" w:rsidRDefault="008D58DD" w:rsidP="00421719">
      <w:pPr>
        <w:spacing w:after="0" w:line="240" w:lineRule="auto"/>
        <w:rPr>
          <w:rFonts w:asciiTheme="majorHAnsi" w:hAnsiTheme="majorHAnsi" w:cstheme="majorHAnsi"/>
          <w:bCs/>
        </w:rPr>
      </w:pPr>
      <w:r w:rsidRPr="0007053E">
        <w:rPr>
          <w:rFonts w:asciiTheme="majorHAnsi" w:hAnsiTheme="majorHAnsi" w:cstheme="majorHAnsi"/>
          <w:bCs/>
        </w:rPr>
        <w:t xml:space="preserve">A total of 210 patients were included in the study, with 43 patients in the insulin infusion group and 167 in the subcutaneous insulin group. Baseline demographics were largely comparable between groups; however, a statistically significant difference in age (59 years vs 66 years; p = 0.001). There was no significant difference between the insulin infusion and subcutaneous insulin groups in the proportion of time blood glucose was maintained within target range of 140-200 mg/dL (31% vs 33% p = 0.683). Hypoglycemia occurred less frequently in the insulin infusion group compared with the subcutaneous insulin group; however, this difference was not statistically significant (0% (0.00-0.09) vs 0% (0.00-0.33) p = 0.968).  </w:t>
      </w:r>
    </w:p>
    <w:p w14:paraId="38075FD2" w14:textId="77777777" w:rsidR="008D58DD" w:rsidRPr="0007053E" w:rsidRDefault="008D58DD" w:rsidP="00421719">
      <w:pPr>
        <w:spacing w:after="0" w:line="240" w:lineRule="auto"/>
        <w:rPr>
          <w:rFonts w:asciiTheme="majorHAnsi" w:hAnsiTheme="majorHAnsi" w:cstheme="majorHAnsi"/>
          <w:bCs/>
        </w:rPr>
      </w:pPr>
    </w:p>
    <w:p w14:paraId="0DF3CEFD" w14:textId="6AF5ABBA"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Conclusion:</w:t>
      </w:r>
    </w:p>
    <w:p w14:paraId="5D586F43" w14:textId="77777777" w:rsidR="008D58DD" w:rsidRPr="0007053E" w:rsidRDefault="008D58DD" w:rsidP="00421719">
      <w:pPr>
        <w:spacing w:after="0" w:line="240" w:lineRule="auto"/>
        <w:rPr>
          <w:rFonts w:asciiTheme="majorHAnsi" w:hAnsiTheme="majorHAnsi" w:cstheme="majorHAnsi"/>
          <w:bCs/>
        </w:rPr>
      </w:pPr>
      <w:r w:rsidRPr="0007053E">
        <w:rPr>
          <w:rFonts w:asciiTheme="majorHAnsi" w:hAnsiTheme="majorHAnsi" w:cstheme="majorHAnsi"/>
          <w:bCs/>
        </w:rPr>
        <w:t>No statistically significant differences were found between insulin infusion and subcutaneous insulin for maintaining blood glucose within target range or in the incidence of hypoglycemic events.</w:t>
      </w:r>
    </w:p>
    <w:p w14:paraId="155E640E" w14:textId="77777777" w:rsidR="008D58DD" w:rsidRPr="0007053E" w:rsidRDefault="008D58DD" w:rsidP="00421719">
      <w:pPr>
        <w:spacing w:after="0" w:line="240" w:lineRule="auto"/>
        <w:rPr>
          <w:rFonts w:asciiTheme="majorHAnsi" w:hAnsiTheme="majorHAnsi" w:cstheme="majorHAnsi"/>
        </w:rPr>
      </w:pPr>
    </w:p>
    <w:p w14:paraId="051944CA" w14:textId="77777777" w:rsidR="008D58DD" w:rsidRPr="0007053E" w:rsidRDefault="008D58DD"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Short versus Long Duration of Antibiotic Therapy for Patients with Uncomplicated Gram-Negative Bacteremia: A Comparative Retrospective Study</w:t>
      </w:r>
    </w:p>
    <w:p w14:paraId="3570A957" w14:textId="77777777" w:rsidR="008D58DD" w:rsidRPr="0007053E" w:rsidRDefault="008D58DD" w:rsidP="00421719">
      <w:pPr>
        <w:spacing w:after="0" w:line="240" w:lineRule="auto"/>
        <w:jc w:val="center"/>
        <w:rPr>
          <w:rFonts w:asciiTheme="majorHAnsi" w:hAnsiTheme="majorHAnsi" w:cstheme="majorHAnsi"/>
          <w:b/>
          <w:bCs/>
        </w:rPr>
      </w:pPr>
      <w:r w:rsidRPr="0007053E">
        <w:rPr>
          <w:rFonts w:asciiTheme="majorHAnsi" w:hAnsiTheme="majorHAnsi" w:cstheme="majorHAnsi"/>
        </w:rPr>
        <w:t>Sydney L. Dunnom, PharmD - PGY1 Pharmacy Resident at St. Elizabeth Healthcare in Edgewood, Kentucky</w:t>
      </w:r>
    </w:p>
    <w:p w14:paraId="3E1D2BAC" w14:textId="77777777" w:rsidR="008D58DD" w:rsidRPr="0007053E" w:rsidRDefault="008D58DD" w:rsidP="00421719">
      <w:pPr>
        <w:spacing w:after="0" w:line="240" w:lineRule="auto"/>
        <w:jc w:val="center"/>
        <w:rPr>
          <w:rFonts w:asciiTheme="majorHAnsi" w:hAnsiTheme="majorHAnsi" w:cstheme="majorHAnsi"/>
        </w:rPr>
      </w:pPr>
      <w:r w:rsidRPr="0007053E">
        <w:rPr>
          <w:rFonts w:asciiTheme="majorHAnsi" w:hAnsiTheme="majorHAnsi" w:cstheme="majorHAnsi"/>
        </w:rPr>
        <w:t>Patrick Gayetsky, PharmD., BCPS, Chad Harvey, PharmD., BCIDP, Matthew Weaver, PharmD., Claire Witschger, PharmD., BCPS</w:t>
      </w:r>
    </w:p>
    <w:p w14:paraId="6BD80025" w14:textId="77777777" w:rsidR="008D58DD" w:rsidRPr="0007053E" w:rsidRDefault="008D58DD" w:rsidP="00421719">
      <w:pPr>
        <w:spacing w:after="0" w:line="240" w:lineRule="auto"/>
        <w:rPr>
          <w:rFonts w:asciiTheme="majorHAnsi" w:hAnsiTheme="majorHAnsi" w:cstheme="majorHAnsi"/>
          <w:b/>
          <w:bCs/>
        </w:rPr>
      </w:pPr>
    </w:p>
    <w:p w14:paraId="002140C0" w14:textId="1DE7BC52" w:rsidR="008D58DD" w:rsidRPr="0007053E" w:rsidRDefault="008D58DD"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2D1A6B" w:rsidRPr="0007053E">
        <w:rPr>
          <w:rFonts w:asciiTheme="majorHAnsi" w:hAnsiTheme="majorHAnsi" w:cstheme="majorHAnsi"/>
          <w:b/>
          <w:bCs/>
        </w:rPr>
        <w:t xml:space="preserve"> </w:t>
      </w:r>
      <w:r w:rsidR="002D1A6B" w:rsidRPr="0007053E">
        <w:rPr>
          <w:rFonts w:asciiTheme="majorHAnsi" w:eastAsia="Times New Roman" w:hAnsiTheme="majorHAnsi" w:cstheme="majorHAnsi"/>
          <w:color w:val="000000"/>
        </w:rPr>
        <w:t>0048-0000-26-076-L01-P</w:t>
      </w:r>
    </w:p>
    <w:p w14:paraId="16BDC25F" w14:textId="77777777" w:rsidR="008D58DD" w:rsidRPr="0007053E" w:rsidRDefault="008D58DD" w:rsidP="00421719">
      <w:pPr>
        <w:spacing w:after="0" w:line="240" w:lineRule="auto"/>
        <w:rPr>
          <w:rFonts w:asciiTheme="majorHAnsi" w:hAnsiTheme="majorHAnsi" w:cstheme="majorHAnsi"/>
          <w:b/>
          <w:bCs/>
        </w:rPr>
      </w:pPr>
    </w:p>
    <w:p w14:paraId="08D667F8" w14:textId="77777777"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245F5271" w14:textId="77777777" w:rsidR="008D58DD" w:rsidRPr="0007053E" w:rsidRDefault="008D58DD" w:rsidP="00524C49">
      <w:pPr>
        <w:numPr>
          <w:ilvl w:val="0"/>
          <w:numId w:val="49"/>
        </w:numPr>
        <w:spacing w:after="0" w:line="240" w:lineRule="auto"/>
        <w:rPr>
          <w:rFonts w:asciiTheme="majorHAnsi" w:hAnsiTheme="majorHAnsi" w:cstheme="majorHAnsi"/>
        </w:rPr>
      </w:pPr>
      <w:r w:rsidRPr="0007053E">
        <w:rPr>
          <w:rFonts w:asciiTheme="majorHAnsi" w:hAnsiTheme="majorHAnsi" w:cstheme="majorHAnsi"/>
        </w:rPr>
        <w:t>Identify and review gaps in current IDSA guideline recommendations regarding antibiotic duration for gram-negative bloodstream infections.</w:t>
      </w:r>
    </w:p>
    <w:p w14:paraId="77EA91AB" w14:textId="77777777" w:rsidR="008D58DD" w:rsidRPr="0007053E" w:rsidRDefault="008D58DD" w:rsidP="00524C49">
      <w:pPr>
        <w:numPr>
          <w:ilvl w:val="0"/>
          <w:numId w:val="49"/>
        </w:numPr>
        <w:spacing w:after="0" w:line="240" w:lineRule="auto"/>
        <w:rPr>
          <w:rFonts w:asciiTheme="majorHAnsi" w:hAnsiTheme="majorHAnsi" w:cstheme="majorHAnsi"/>
        </w:rPr>
      </w:pPr>
      <w:r w:rsidRPr="0007053E">
        <w:rPr>
          <w:rFonts w:asciiTheme="majorHAnsi" w:hAnsiTheme="majorHAnsi" w:cstheme="majorHAnsi"/>
        </w:rPr>
        <w:t>Evaluate clinical outcomes associated with short versus long antibiotic therapy durations for gram negative bacteremia including mortality, readmission, and safety endpoints.</w:t>
      </w:r>
    </w:p>
    <w:p w14:paraId="7CE3509E" w14:textId="77777777" w:rsidR="008D58DD" w:rsidRPr="0007053E" w:rsidRDefault="008D58DD" w:rsidP="00421719">
      <w:pPr>
        <w:spacing w:after="0" w:line="240" w:lineRule="auto"/>
        <w:rPr>
          <w:rFonts w:asciiTheme="majorHAnsi" w:hAnsiTheme="majorHAnsi" w:cstheme="majorHAnsi"/>
          <w:b/>
          <w:bCs/>
        </w:rPr>
      </w:pPr>
    </w:p>
    <w:p w14:paraId="3798B536" w14:textId="77777777"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786C9D2C" w14:textId="77777777"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rPr>
        <w:t xml:space="preserve">Gram-negative bloodstream infections are associated with significant morbidity and mortality and require appropriate antimicrobial therapy. Uncomplicated gram-negative bacteremia is defined as the presence of bacteria in the bloodstream without evidence of endocarditis, CNS, osteoarticular, or endovascular infection. Though the IDSA guidelines provide recommendations for the use of oral antibiotic therapy, the definitive recommendations for duration of therapy remain incomplete for gram-negative bloodstream infections. The purpose of this study is to evaluate the clinical outcomes of a short versus long antibiotic duration in adults with uncomplicated gram-negative bacteremia. </w:t>
      </w:r>
    </w:p>
    <w:p w14:paraId="79D6A8E7" w14:textId="77777777" w:rsidR="008D58DD" w:rsidRPr="0007053E" w:rsidRDefault="008D58DD" w:rsidP="00421719">
      <w:pPr>
        <w:spacing w:after="0" w:line="240" w:lineRule="auto"/>
        <w:rPr>
          <w:rFonts w:asciiTheme="majorHAnsi" w:hAnsiTheme="majorHAnsi" w:cstheme="majorHAnsi"/>
          <w:b/>
          <w:bCs/>
        </w:rPr>
      </w:pPr>
    </w:p>
    <w:p w14:paraId="3B1A92F0" w14:textId="77777777"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0583E61F" w14:textId="77777777"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review was approved by the institutional review board. The electronic medical record was used to identify patients with gram-negative bacteremia at any St. Elizabeth Healthcare facility from June 1, 2024, to May 31, 2025. This study will include patients with a confirmed diagnosis of uncomplicated gram-negative bacteremia that are at least 18 years of age. Exclusion criteria included patients who were severely immunocompromised, had recurrent bacteremia within 90 days, transitioned to hospice care, were pregnant or incarcerated, or required advanced life support. The primary outcome assessed will be 90-day all-cause mortality. Key secondary outcomes will include 30-day all-cause mortality, 60-day all-cause mortality, 30-day readmission, hospital length of stay, and rate of oral antibiotic transition. Safety outcomes will include the rate of </w:t>
      </w:r>
      <w:r w:rsidRPr="0007053E">
        <w:rPr>
          <w:rFonts w:asciiTheme="majorHAnsi" w:hAnsiTheme="majorHAnsi" w:cstheme="majorHAnsi"/>
          <w:i/>
          <w:iCs/>
        </w:rPr>
        <w:t>Clostridioides difficile</w:t>
      </w:r>
      <w:r w:rsidRPr="0007053E">
        <w:rPr>
          <w:rFonts w:asciiTheme="majorHAnsi" w:hAnsiTheme="majorHAnsi" w:cstheme="majorHAnsi"/>
        </w:rPr>
        <w:t xml:space="preserve"> infection and acute kidney injury. All data will be recorded without patient identifiers to maintain confidentiality in a password protected file. Once collected, continuous data will be compared using a Student's T test or Mann Whitney U test as appropriate, and categorical data will be compared using a chi square test or Fisher's exact test as appropriate.</w:t>
      </w:r>
    </w:p>
    <w:p w14:paraId="301FDA13" w14:textId="77777777" w:rsidR="008D58DD" w:rsidRPr="0007053E" w:rsidRDefault="008D58DD" w:rsidP="00421719">
      <w:pPr>
        <w:spacing w:after="0" w:line="240" w:lineRule="auto"/>
        <w:rPr>
          <w:rFonts w:asciiTheme="majorHAnsi" w:hAnsiTheme="majorHAnsi" w:cstheme="majorHAnsi"/>
          <w:b/>
          <w:bCs/>
        </w:rPr>
      </w:pPr>
    </w:p>
    <w:p w14:paraId="50FDE830" w14:textId="77777777"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37C158BF" w14:textId="77777777" w:rsidR="008D58DD" w:rsidRPr="0007053E" w:rsidRDefault="008D58DD" w:rsidP="00421719">
      <w:pPr>
        <w:spacing w:after="0" w:line="240" w:lineRule="auto"/>
        <w:rPr>
          <w:rFonts w:asciiTheme="majorHAnsi" w:hAnsiTheme="majorHAnsi" w:cstheme="majorHAnsi"/>
        </w:rPr>
      </w:pPr>
      <w:r w:rsidRPr="0007053E">
        <w:rPr>
          <w:rFonts w:asciiTheme="majorHAnsi" w:hAnsiTheme="majorHAnsi" w:cstheme="majorHAnsi"/>
        </w:rPr>
        <w:t>Results will be presented at the Ohio Pharmacy Resident Conference.</w:t>
      </w:r>
    </w:p>
    <w:p w14:paraId="0F767307" w14:textId="77777777" w:rsidR="008D58DD" w:rsidRPr="0007053E" w:rsidRDefault="008D58DD" w:rsidP="00421719">
      <w:pPr>
        <w:spacing w:after="0" w:line="240" w:lineRule="auto"/>
        <w:rPr>
          <w:rFonts w:asciiTheme="majorHAnsi" w:hAnsiTheme="majorHAnsi" w:cstheme="majorHAnsi"/>
        </w:rPr>
      </w:pPr>
    </w:p>
    <w:p w14:paraId="4E278CA3" w14:textId="77777777"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b/>
          <w:bCs/>
        </w:rPr>
        <w:t>Conclusion:</w:t>
      </w:r>
    </w:p>
    <w:p w14:paraId="5E4B32CA" w14:textId="77777777" w:rsidR="008D58DD" w:rsidRPr="0007053E" w:rsidRDefault="008D58DD" w:rsidP="00421719">
      <w:pPr>
        <w:spacing w:after="0" w:line="240" w:lineRule="auto"/>
        <w:rPr>
          <w:rFonts w:asciiTheme="majorHAnsi" w:hAnsiTheme="majorHAnsi" w:cstheme="majorHAnsi"/>
          <w:b/>
          <w:bCs/>
        </w:rPr>
      </w:pPr>
      <w:r w:rsidRPr="0007053E">
        <w:rPr>
          <w:rFonts w:asciiTheme="majorHAnsi" w:hAnsiTheme="majorHAnsi" w:cstheme="majorHAnsi"/>
        </w:rPr>
        <w:t>Conclusions will be presented at the Ohio Pharmacy Resident Conference.</w:t>
      </w:r>
    </w:p>
    <w:p w14:paraId="76AD815D" w14:textId="77777777" w:rsidR="008D58DD" w:rsidRPr="0007053E" w:rsidRDefault="008D58DD" w:rsidP="00421719">
      <w:pPr>
        <w:spacing w:after="0" w:line="240" w:lineRule="auto"/>
        <w:rPr>
          <w:rFonts w:asciiTheme="majorHAnsi" w:hAnsiTheme="majorHAnsi" w:cstheme="majorHAnsi"/>
        </w:rPr>
      </w:pPr>
    </w:p>
    <w:p w14:paraId="54C5FA01" w14:textId="77777777" w:rsidR="008D58DD" w:rsidRPr="0007053E" w:rsidRDefault="008D58DD" w:rsidP="00421719">
      <w:pPr>
        <w:spacing w:after="0" w:line="240" w:lineRule="auto"/>
        <w:rPr>
          <w:rFonts w:asciiTheme="majorHAnsi" w:hAnsiTheme="majorHAnsi" w:cstheme="majorHAnsi"/>
        </w:rPr>
      </w:pPr>
    </w:p>
    <w:p w14:paraId="1A8095B2" w14:textId="77777777" w:rsidR="008D58DD" w:rsidRPr="0007053E" w:rsidRDefault="008D58DD" w:rsidP="00421719">
      <w:pPr>
        <w:spacing w:after="0" w:line="240" w:lineRule="auto"/>
        <w:rPr>
          <w:rFonts w:asciiTheme="majorHAnsi" w:hAnsiTheme="majorHAnsi" w:cstheme="majorHAnsi"/>
        </w:rPr>
      </w:pPr>
    </w:p>
    <w:p w14:paraId="3BC94EE5" w14:textId="77777777" w:rsidR="008D58DD" w:rsidRPr="0007053E" w:rsidRDefault="008D58DD" w:rsidP="00421719">
      <w:pPr>
        <w:spacing w:after="0" w:line="240" w:lineRule="auto"/>
        <w:rPr>
          <w:rFonts w:asciiTheme="majorHAnsi" w:hAnsiTheme="majorHAnsi" w:cstheme="majorHAnsi"/>
        </w:rPr>
      </w:pPr>
    </w:p>
    <w:p w14:paraId="2AF009AC" w14:textId="442C7A7F" w:rsidR="00D82762" w:rsidRPr="0007053E" w:rsidRDefault="00D8276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Evaluation of Physician Prescribing Patterns for Acute Inpatient Insomnia in Older Adults After</w:t>
      </w:r>
    </w:p>
    <w:p w14:paraId="5839D01B" w14:textId="15A07EAF" w:rsidR="00D82762" w:rsidRPr="0007053E" w:rsidRDefault="00D8276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Non-formulary Status of Zolpidem</w:t>
      </w:r>
    </w:p>
    <w:p w14:paraId="3CF191BF" w14:textId="79643DB7" w:rsidR="00D82762" w:rsidRPr="0007053E" w:rsidRDefault="00D82762" w:rsidP="00421719">
      <w:pPr>
        <w:spacing w:after="0" w:line="240" w:lineRule="auto"/>
        <w:jc w:val="center"/>
        <w:rPr>
          <w:rFonts w:asciiTheme="majorHAnsi" w:hAnsiTheme="majorHAnsi" w:cstheme="majorHAnsi"/>
        </w:rPr>
      </w:pPr>
      <w:r w:rsidRPr="0007053E">
        <w:rPr>
          <w:rFonts w:asciiTheme="majorHAnsi" w:hAnsiTheme="majorHAnsi" w:cstheme="majorHAnsi"/>
        </w:rPr>
        <w:t>Katie Ensminger, PharmD - PGY1 Pharmacy Resident at Aultman Alliance Community Hospital</w:t>
      </w:r>
    </w:p>
    <w:p w14:paraId="1A71227B" w14:textId="77777777" w:rsidR="00D82762" w:rsidRPr="0007053E" w:rsidRDefault="00D82762" w:rsidP="00421719">
      <w:pPr>
        <w:spacing w:after="0" w:line="240" w:lineRule="auto"/>
        <w:jc w:val="center"/>
        <w:rPr>
          <w:rFonts w:asciiTheme="majorHAnsi" w:hAnsiTheme="majorHAnsi" w:cstheme="majorHAnsi"/>
        </w:rPr>
      </w:pPr>
      <w:r w:rsidRPr="0007053E">
        <w:rPr>
          <w:rFonts w:asciiTheme="majorHAnsi" w:hAnsiTheme="majorHAnsi" w:cstheme="majorHAnsi"/>
        </w:rPr>
        <w:t>Megan King PharmD, BCACP; Nichole Thorne, PharmD; Cameron Mackowski, PharmD Candidate</w:t>
      </w:r>
    </w:p>
    <w:p w14:paraId="01449736" w14:textId="77777777" w:rsidR="00D82762" w:rsidRPr="0007053E" w:rsidRDefault="00D82762" w:rsidP="00421719">
      <w:pPr>
        <w:spacing w:after="0" w:line="240" w:lineRule="auto"/>
        <w:rPr>
          <w:rFonts w:asciiTheme="majorHAnsi" w:hAnsiTheme="majorHAnsi" w:cstheme="majorHAnsi"/>
          <w:b/>
          <w:bCs/>
        </w:rPr>
      </w:pPr>
    </w:p>
    <w:p w14:paraId="3F69B3E1" w14:textId="4F1EE789"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2D1A6B" w:rsidRPr="0007053E">
        <w:rPr>
          <w:rFonts w:asciiTheme="majorHAnsi" w:hAnsiTheme="majorHAnsi" w:cstheme="majorHAnsi"/>
          <w:b/>
          <w:bCs/>
        </w:rPr>
        <w:t xml:space="preserve"> </w:t>
      </w:r>
      <w:r w:rsidR="002D1A6B" w:rsidRPr="0007053E">
        <w:rPr>
          <w:rFonts w:asciiTheme="majorHAnsi" w:eastAsia="Times New Roman" w:hAnsiTheme="majorHAnsi" w:cstheme="majorHAnsi"/>
          <w:color w:val="000000"/>
        </w:rPr>
        <w:t>0048-0000-26-077-L01-P</w:t>
      </w:r>
    </w:p>
    <w:p w14:paraId="5526A098" w14:textId="77777777" w:rsidR="00D82762" w:rsidRPr="0007053E" w:rsidRDefault="00D82762" w:rsidP="00421719">
      <w:pPr>
        <w:spacing w:after="0" w:line="240" w:lineRule="auto"/>
        <w:rPr>
          <w:rFonts w:asciiTheme="majorHAnsi" w:hAnsiTheme="majorHAnsi" w:cstheme="majorHAnsi"/>
          <w:b/>
          <w:bCs/>
        </w:rPr>
      </w:pPr>
    </w:p>
    <w:p w14:paraId="45EBD510"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0359AB98" w14:textId="77777777" w:rsidR="00D82762" w:rsidRPr="0007053E" w:rsidRDefault="00D82762" w:rsidP="00524C49">
      <w:pPr>
        <w:numPr>
          <w:ilvl w:val="0"/>
          <w:numId w:val="50"/>
        </w:numPr>
        <w:spacing w:after="0" w:line="240" w:lineRule="auto"/>
        <w:rPr>
          <w:rFonts w:asciiTheme="majorHAnsi" w:hAnsiTheme="majorHAnsi" w:cstheme="majorHAnsi"/>
          <w:b/>
          <w:bCs/>
        </w:rPr>
      </w:pPr>
      <w:r w:rsidRPr="0007053E">
        <w:rPr>
          <w:rFonts w:asciiTheme="majorHAnsi" w:hAnsiTheme="majorHAnsi" w:cstheme="majorHAnsi"/>
        </w:rPr>
        <w:t>Describe the current literature of evidence regarding the utilization of pharmacological therapy for acute insomnia in older adults.</w:t>
      </w:r>
    </w:p>
    <w:p w14:paraId="2218A576" w14:textId="77777777" w:rsidR="00D82762" w:rsidRPr="0007053E" w:rsidRDefault="00D82762" w:rsidP="00524C49">
      <w:pPr>
        <w:numPr>
          <w:ilvl w:val="0"/>
          <w:numId w:val="50"/>
        </w:numPr>
        <w:spacing w:after="0" w:line="240" w:lineRule="auto"/>
        <w:rPr>
          <w:rFonts w:asciiTheme="majorHAnsi" w:hAnsiTheme="majorHAnsi" w:cstheme="majorHAnsi"/>
          <w:b/>
          <w:bCs/>
        </w:rPr>
      </w:pPr>
      <w:r w:rsidRPr="0007053E">
        <w:rPr>
          <w:rFonts w:asciiTheme="majorHAnsi" w:hAnsiTheme="majorHAnsi" w:cstheme="majorHAnsi"/>
        </w:rPr>
        <w:t>Assess the appropriateness of commonly used pharmacological agents.</w:t>
      </w:r>
    </w:p>
    <w:p w14:paraId="26905F09" w14:textId="77777777" w:rsidR="00D82762" w:rsidRPr="0007053E" w:rsidRDefault="00D82762" w:rsidP="00421719">
      <w:pPr>
        <w:spacing w:after="0" w:line="240" w:lineRule="auto"/>
        <w:rPr>
          <w:rFonts w:asciiTheme="majorHAnsi" w:hAnsiTheme="majorHAnsi" w:cstheme="majorHAnsi"/>
          <w:b/>
          <w:bCs/>
        </w:rPr>
      </w:pPr>
    </w:p>
    <w:p w14:paraId="0B9A9478"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443E7BE9"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Acute insomnia is a common factor that impacts patients while they are hospitalized, and this can impact older adults more severely. It is important for acute insomnia to be treated because it can increase the risk of impairing recovery, increasing length of stay, and decreasing patients’ perception of their satisfaction with their care. The purpose of this study is to evaluate prescribing practices of medications used for sleep to ensure appropriateness within a community hospital.</w:t>
      </w:r>
    </w:p>
    <w:p w14:paraId="2C247BF4" w14:textId="77777777" w:rsidR="00D82762" w:rsidRPr="0007053E" w:rsidRDefault="00D82762" w:rsidP="00421719">
      <w:pPr>
        <w:spacing w:after="0" w:line="240" w:lineRule="auto"/>
        <w:rPr>
          <w:rFonts w:asciiTheme="majorHAnsi" w:hAnsiTheme="majorHAnsi" w:cstheme="majorHAnsi"/>
          <w:b/>
          <w:bCs/>
        </w:rPr>
      </w:pPr>
    </w:p>
    <w:p w14:paraId="0EB3FF1C"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2A4E82E1"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 xml:space="preserve">This single-center, retrospective chart review study evaluated the prescribing patterns after the implementation of non-formulary status of zolpidem for acute insomnia in patients 65 years or older. Data was collected via retrospective chart review using the hospital’s electronic medical records. Patients who meet inclusion criteria and none of the exclusion criteria will be eligible for this study. Data was collected over the six-month period post non-formulary status change of zolpidem. The primary objective is to assess the medications being prescribed for treatment of acute insomnia in hospitalized older adults.  Secondary objectives include evaluating the appropriateness of prescribed medications for acute insomnia by comparing them to current insomnia guidelines and assessing the rate of falls. Data analysis will include the types and quantity of medications being prescribed, length of stay, and if falls occurred. </w:t>
      </w:r>
    </w:p>
    <w:p w14:paraId="20FFC3F0" w14:textId="77777777" w:rsidR="00D82762" w:rsidRPr="0007053E" w:rsidRDefault="00D82762" w:rsidP="00421719">
      <w:pPr>
        <w:spacing w:after="0" w:line="240" w:lineRule="auto"/>
        <w:rPr>
          <w:rFonts w:asciiTheme="majorHAnsi" w:hAnsiTheme="majorHAnsi" w:cstheme="majorHAnsi"/>
          <w:b/>
          <w:bCs/>
        </w:rPr>
      </w:pPr>
    </w:p>
    <w:p w14:paraId="0F0C8BA2"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6F55773A"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Final results will be presented at the Ohio Pharmacy Residency Conference.</w:t>
      </w:r>
    </w:p>
    <w:p w14:paraId="3CCBE0CF" w14:textId="77777777" w:rsidR="00D82762" w:rsidRPr="0007053E" w:rsidRDefault="00D82762" w:rsidP="00421719">
      <w:pPr>
        <w:spacing w:after="0" w:line="240" w:lineRule="auto"/>
        <w:rPr>
          <w:rFonts w:asciiTheme="majorHAnsi" w:hAnsiTheme="majorHAnsi" w:cstheme="majorHAnsi"/>
          <w:b/>
          <w:bCs/>
        </w:rPr>
      </w:pPr>
    </w:p>
    <w:p w14:paraId="747C3F09"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5D8B344E"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at the Ohio Pharmacy Residency Conference.</w:t>
      </w:r>
    </w:p>
    <w:p w14:paraId="399C2B18" w14:textId="77777777" w:rsidR="008D58DD" w:rsidRPr="0007053E" w:rsidRDefault="008D58DD" w:rsidP="00421719">
      <w:pPr>
        <w:spacing w:after="0" w:line="240" w:lineRule="auto"/>
        <w:rPr>
          <w:rFonts w:asciiTheme="majorHAnsi" w:hAnsiTheme="majorHAnsi" w:cstheme="majorHAnsi"/>
        </w:rPr>
      </w:pPr>
    </w:p>
    <w:p w14:paraId="398C49D8" w14:textId="77777777" w:rsidR="00D82762" w:rsidRPr="0007053E" w:rsidRDefault="00D82762" w:rsidP="00421719">
      <w:pPr>
        <w:spacing w:after="0" w:line="240" w:lineRule="auto"/>
        <w:rPr>
          <w:rFonts w:asciiTheme="majorHAnsi" w:hAnsiTheme="majorHAnsi" w:cstheme="majorHAnsi"/>
        </w:rPr>
      </w:pPr>
    </w:p>
    <w:p w14:paraId="6725A549" w14:textId="77777777" w:rsidR="00D82762" w:rsidRPr="0007053E" w:rsidRDefault="00D82762" w:rsidP="00421719">
      <w:pPr>
        <w:spacing w:after="0" w:line="240" w:lineRule="auto"/>
        <w:rPr>
          <w:rFonts w:asciiTheme="majorHAnsi" w:hAnsiTheme="majorHAnsi" w:cstheme="majorHAnsi"/>
        </w:rPr>
      </w:pPr>
    </w:p>
    <w:p w14:paraId="602866EA" w14:textId="77777777" w:rsidR="00D82762" w:rsidRPr="0007053E" w:rsidRDefault="00D82762" w:rsidP="00421719">
      <w:pPr>
        <w:spacing w:after="0" w:line="240" w:lineRule="auto"/>
        <w:rPr>
          <w:rFonts w:asciiTheme="majorHAnsi" w:hAnsiTheme="majorHAnsi" w:cstheme="majorHAnsi"/>
        </w:rPr>
      </w:pPr>
    </w:p>
    <w:p w14:paraId="09C3FB8E" w14:textId="77777777" w:rsidR="00D82762" w:rsidRPr="0007053E" w:rsidRDefault="00D82762" w:rsidP="00421719">
      <w:pPr>
        <w:spacing w:after="0" w:line="240" w:lineRule="auto"/>
        <w:rPr>
          <w:rFonts w:asciiTheme="majorHAnsi" w:hAnsiTheme="majorHAnsi" w:cstheme="majorHAnsi"/>
        </w:rPr>
      </w:pPr>
    </w:p>
    <w:p w14:paraId="1FEA0FBB" w14:textId="77777777" w:rsidR="00D82762" w:rsidRPr="0007053E" w:rsidRDefault="00D82762" w:rsidP="00421719">
      <w:pPr>
        <w:spacing w:after="0" w:line="240" w:lineRule="auto"/>
        <w:rPr>
          <w:rFonts w:asciiTheme="majorHAnsi" w:hAnsiTheme="majorHAnsi" w:cstheme="majorHAnsi"/>
        </w:rPr>
      </w:pPr>
    </w:p>
    <w:p w14:paraId="13E2AB0A" w14:textId="77777777" w:rsidR="00D82762" w:rsidRPr="0007053E" w:rsidRDefault="00D82762" w:rsidP="00421719">
      <w:pPr>
        <w:spacing w:after="0" w:line="240" w:lineRule="auto"/>
        <w:rPr>
          <w:rFonts w:asciiTheme="majorHAnsi" w:hAnsiTheme="majorHAnsi" w:cstheme="majorHAnsi"/>
        </w:rPr>
      </w:pPr>
    </w:p>
    <w:p w14:paraId="176FB1EA" w14:textId="77777777" w:rsidR="00D82762" w:rsidRPr="0007053E" w:rsidRDefault="00D82762" w:rsidP="00421719">
      <w:pPr>
        <w:spacing w:after="0" w:line="240" w:lineRule="auto"/>
        <w:rPr>
          <w:rFonts w:asciiTheme="majorHAnsi" w:hAnsiTheme="majorHAnsi" w:cstheme="majorHAnsi"/>
        </w:rPr>
      </w:pPr>
    </w:p>
    <w:p w14:paraId="7CBA21AF" w14:textId="77777777" w:rsidR="00D82762" w:rsidRPr="0007053E" w:rsidRDefault="00D82762" w:rsidP="00421719">
      <w:pPr>
        <w:spacing w:after="0" w:line="240" w:lineRule="auto"/>
        <w:rPr>
          <w:rFonts w:asciiTheme="majorHAnsi" w:hAnsiTheme="majorHAnsi" w:cstheme="majorHAnsi"/>
        </w:rPr>
      </w:pPr>
    </w:p>
    <w:p w14:paraId="40059D33" w14:textId="77777777" w:rsidR="00D82762" w:rsidRPr="0007053E" w:rsidRDefault="00D82762" w:rsidP="00421719">
      <w:pPr>
        <w:spacing w:after="0" w:line="240" w:lineRule="auto"/>
        <w:rPr>
          <w:rFonts w:asciiTheme="majorHAnsi" w:hAnsiTheme="majorHAnsi" w:cstheme="majorHAnsi"/>
        </w:rPr>
      </w:pPr>
    </w:p>
    <w:p w14:paraId="070264CD" w14:textId="77777777" w:rsidR="00D82762" w:rsidRPr="0007053E" w:rsidRDefault="00D82762" w:rsidP="00421719">
      <w:pPr>
        <w:spacing w:after="0" w:line="240" w:lineRule="auto"/>
        <w:rPr>
          <w:rFonts w:asciiTheme="majorHAnsi" w:hAnsiTheme="majorHAnsi" w:cstheme="majorHAnsi"/>
        </w:rPr>
      </w:pPr>
    </w:p>
    <w:p w14:paraId="4C17C440" w14:textId="77777777" w:rsidR="00D82762" w:rsidRPr="0007053E" w:rsidRDefault="00D82762" w:rsidP="00421719">
      <w:pPr>
        <w:spacing w:after="0" w:line="240" w:lineRule="auto"/>
        <w:rPr>
          <w:rFonts w:asciiTheme="majorHAnsi" w:hAnsiTheme="majorHAnsi" w:cstheme="majorHAnsi"/>
        </w:rPr>
      </w:pPr>
    </w:p>
    <w:p w14:paraId="03C3648A" w14:textId="6D631507" w:rsidR="00D82762" w:rsidRPr="0007053E" w:rsidRDefault="00D8276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Implementation of Standardized Pharmacogenomic Testing Prior to Chemotherapy Initiation</w:t>
      </w:r>
    </w:p>
    <w:p w14:paraId="79F4B42F" w14:textId="77777777" w:rsidR="00D82762" w:rsidRPr="0007053E" w:rsidRDefault="00D82762" w:rsidP="00421719">
      <w:pPr>
        <w:spacing w:after="0" w:line="240" w:lineRule="auto"/>
        <w:jc w:val="center"/>
        <w:rPr>
          <w:rFonts w:asciiTheme="majorHAnsi" w:hAnsiTheme="majorHAnsi" w:cstheme="majorHAnsi"/>
        </w:rPr>
      </w:pPr>
      <w:r w:rsidRPr="0007053E">
        <w:rPr>
          <w:rFonts w:asciiTheme="majorHAnsi" w:hAnsiTheme="majorHAnsi" w:cstheme="majorHAnsi"/>
        </w:rPr>
        <w:t>Emma Finger, PharmD - PGY2 Oncology Pharmacy Resident at St. Elizabeth Healthcare</w:t>
      </w:r>
    </w:p>
    <w:p w14:paraId="3BB155CD" w14:textId="77777777" w:rsidR="00D82762" w:rsidRPr="0007053E" w:rsidRDefault="00D82762" w:rsidP="00421719">
      <w:pPr>
        <w:spacing w:after="0" w:line="240" w:lineRule="auto"/>
        <w:jc w:val="center"/>
        <w:rPr>
          <w:rFonts w:asciiTheme="majorHAnsi" w:hAnsiTheme="majorHAnsi" w:cstheme="majorHAnsi"/>
        </w:rPr>
      </w:pPr>
      <w:r w:rsidRPr="0007053E">
        <w:rPr>
          <w:rFonts w:asciiTheme="majorHAnsi" w:hAnsiTheme="majorHAnsi" w:cstheme="majorHAnsi"/>
        </w:rPr>
        <w:t>Josiah Allen, PharmD; Mollie Beck, PharmD, BCOP</w:t>
      </w:r>
    </w:p>
    <w:p w14:paraId="1D357483" w14:textId="77777777" w:rsidR="00D82762" w:rsidRPr="0007053E" w:rsidRDefault="00D82762" w:rsidP="00421719">
      <w:pPr>
        <w:spacing w:after="0" w:line="240" w:lineRule="auto"/>
        <w:rPr>
          <w:rFonts w:asciiTheme="majorHAnsi" w:hAnsiTheme="majorHAnsi" w:cstheme="majorHAnsi"/>
        </w:rPr>
      </w:pPr>
    </w:p>
    <w:p w14:paraId="26C393AB" w14:textId="6F729D0C"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2D1A6B" w:rsidRPr="0007053E">
        <w:rPr>
          <w:rFonts w:asciiTheme="majorHAnsi" w:eastAsia="Times New Roman" w:hAnsiTheme="majorHAnsi" w:cstheme="majorHAnsi"/>
          <w:color w:val="000000"/>
        </w:rPr>
        <w:t>0048-0000-26-078-L01-P</w:t>
      </w:r>
    </w:p>
    <w:p w14:paraId="3804C4F0" w14:textId="77777777" w:rsidR="00D82762" w:rsidRPr="0007053E" w:rsidRDefault="00D82762" w:rsidP="00421719">
      <w:pPr>
        <w:spacing w:after="0" w:line="240" w:lineRule="auto"/>
        <w:rPr>
          <w:rFonts w:asciiTheme="majorHAnsi" w:hAnsiTheme="majorHAnsi" w:cstheme="majorHAnsi"/>
          <w:b/>
          <w:bCs/>
        </w:rPr>
      </w:pPr>
    </w:p>
    <w:p w14:paraId="2A03FF69"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Learning Objectives: </w:t>
      </w:r>
    </w:p>
    <w:p w14:paraId="766A18E9" w14:textId="77777777" w:rsidR="00D82762" w:rsidRPr="0007053E" w:rsidRDefault="00D82762" w:rsidP="00524C49">
      <w:pPr>
        <w:numPr>
          <w:ilvl w:val="0"/>
          <w:numId w:val="51"/>
        </w:numPr>
        <w:spacing w:after="0" w:line="240" w:lineRule="auto"/>
        <w:rPr>
          <w:rFonts w:asciiTheme="majorHAnsi" w:hAnsiTheme="majorHAnsi" w:cstheme="majorHAnsi"/>
        </w:rPr>
      </w:pPr>
      <w:r w:rsidRPr="0007053E">
        <w:rPr>
          <w:rFonts w:asciiTheme="majorHAnsi" w:hAnsiTheme="majorHAnsi" w:cstheme="majorHAnsi"/>
        </w:rPr>
        <w:t>Describe the role of pharmacogenomics (PGx) in oncology as it relates to fluoropyrimidines.</w:t>
      </w:r>
    </w:p>
    <w:p w14:paraId="5F4AA492" w14:textId="77777777" w:rsidR="00D82762" w:rsidRPr="0007053E" w:rsidRDefault="00D82762" w:rsidP="00524C49">
      <w:pPr>
        <w:numPr>
          <w:ilvl w:val="0"/>
          <w:numId w:val="51"/>
        </w:numPr>
        <w:spacing w:after="0" w:line="240" w:lineRule="auto"/>
        <w:rPr>
          <w:rFonts w:asciiTheme="majorHAnsi" w:hAnsiTheme="majorHAnsi" w:cstheme="majorHAnsi"/>
        </w:rPr>
      </w:pPr>
      <w:r w:rsidRPr="0007053E">
        <w:rPr>
          <w:rFonts w:asciiTheme="majorHAnsi" w:hAnsiTheme="majorHAnsi" w:cstheme="majorHAnsi"/>
        </w:rPr>
        <w:t>Review current literature on dihydropyrimidine dehydrogenase (DPYD) testing.</w:t>
      </w:r>
    </w:p>
    <w:p w14:paraId="4D984DAE" w14:textId="77777777" w:rsidR="00D82762" w:rsidRPr="0007053E" w:rsidRDefault="00D82762" w:rsidP="00524C49">
      <w:pPr>
        <w:numPr>
          <w:ilvl w:val="0"/>
          <w:numId w:val="51"/>
        </w:numPr>
        <w:spacing w:after="0" w:line="240" w:lineRule="auto"/>
        <w:rPr>
          <w:rFonts w:asciiTheme="majorHAnsi" w:hAnsiTheme="majorHAnsi" w:cstheme="majorHAnsi"/>
        </w:rPr>
      </w:pPr>
      <w:r w:rsidRPr="0007053E">
        <w:rPr>
          <w:rFonts w:asciiTheme="majorHAnsi" w:hAnsiTheme="majorHAnsi" w:cstheme="majorHAnsi"/>
        </w:rPr>
        <w:t>Identify potential interventions to implement standardized pharmacogenomic testing.</w:t>
      </w:r>
    </w:p>
    <w:p w14:paraId="66E8E17A" w14:textId="77777777" w:rsidR="00D82762" w:rsidRPr="0007053E" w:rsidRDefault="00D82762" w:rsidP="00421719">
      <w:pPr>
        <w:spacing w:after="0" w:line="240" w:lineRule="auto"/>
        <w:rPr>
          <w:rFonts w:asciiTheme="majorHAnsi" w:hAnsiTheme="majorHAnsi" w:cstheme="majorHAnsi"/>
          <w:b/>
          <w:bCs/>
        </w:rPr>
      </w:pPr>
    </w:p>
    <w:p w14:paraId="0F1EFA49"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Purpose: </w:t>
      </w:r>
    </w:p>
    <w:p w14:paraId="32748AC0"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PGx-driven dosing of chemotherapy can be a powerful way to minimize toxicities and individualize treatment plans for patients. In October 2025, the FDA updated guidance concerning DPYD deficiency and capecitabine, urging healthcare providers to integrate DPYD genetic testing into clinical practice. St. Elizabeth has utilized PGx testing in those receiving fluoropyrimidine therapy since 2020. From June 2023 through December 2023, 85% of patients receiving fluoropyrimidine therapy at St. Elizabeth had PGx testing completed prior to initiating treatment. Since then, updates allow PGx testing to be ordered in the electronic health record (EHR), with results displayed in a dedicated section of the patient chart. Barriers to standardized PGx testing still exist. This study aims to identify gaps in PGx testing workflow in order to implement a standardized DPYD genetic testing process.</w:t>
      </w:r>
    </w:p>
    <w:p w14:paraId="3BFBC57C" w14:textId="77777777" w:rsidR="00D82762" w:rsidRPr="0007053E" w:rsidRDefault="00D82762" w:rsidP="00421719">
      <w:pPr>
        <w:spacing w:after="0" w:line="240" w:lineRule="auto"/>
        <w:rPr>
          <w:rFonts w:asciiTheme="majorHAnsi" w:hAnsiTheme="majorHAnsi" w:cstheme="majorHAnsi"/>
          <w:b/>
          <w:bCs/>
        </w:rPr>
      </w:pPr>
    </w:p>
    <w:p w14:paraId="44D408CD"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156289C0"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 xml:space="preserve">This is a single-health system, retrospective study including patients receiving oral capecitabine or intravenous 5-flurouracil (5-FU) therapy between August 2024 to August 2025. The primary outcomes of the study are to determine the percentage of patients who have PGx testing ordered and determine the percentage of patients whose results are returned prior to initiation of chemotherapy. </w:t>
      </w:r>
    </w:p>
    <w:p w14:paraId="004B4619" w14:textId="77777777" w:rsidR="00D82762" w:rsidRPr="0007053E" w:rsidRDefault="00D82762" w:rsidP="00421719">
      <w:pPr>
        <w:spacing w:after="0" w:line="240" w:lineRule="auto"/>
        <w:rPr>
          <w:rFonts w:asciiTheme="majorHAnsi" w:hAnsiTheme="majorHAnsi" w:cstheme="majorHAnsi"/>
        </w:rPr>
      </w:pPr>
    </w:p>
    <w:p w14:paraId="62CCDB29"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6800A8EF"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A total of 230 patients met inclusion criteria, with 216 (94%) of patients receiving PGx testing. Of those without PGx testing, eight patients had previously received a fluoropyrimidine, and two were treated urgently inpatient. PGx results were returned prior to initiation of chemotherapy in 180 (83%) patients. In patients who initiated chemotherapy prior to PGx results returning, 22 (61%) patients had tests ordered more than 5 days prior to treatment initiation.</w:t>
      </w:r>
    </w:p>
    <w:p w14:paraId="7C5DB668" w14:textId="77777777" w:rsidR="00D82762" w:rsidRPr="0007053E" w:rsidRDefault="00D82762" w:rsidP="00421719">
      <w:pPr>
        <w:spacing w:after="0" w:line="240" w:lineRule="auto"/>
        <w:rPr>
          <w:rFonts w:asciiTheme="majorHAnsi" w:hAnsiTheme="majorHAnsi" w:cstheme="majorHAnsi"/>
        </w:rPr>
      </w:pPr>
    </w:p>
    <w:p w14:paraId="322BAEF7" w14:textId="508125D4"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 </w:t>
      </w:r>
    </w:p>
    <w:p w14:paraId="50E404E2"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The ability to order PGx tests within the EHR has increased the percentage of patients who have PGx tests ordered prior to initiating treatment, but there is still room for improvement. Implementing a standardized PGx testing process is necessary for patient safety and to abide by FDA guidance surrounding DPYD testing. Data from this study will inform plans for interventions that will be integrated at St. Elizabeth.</w:t>
      </w:r>
    </w:p>
    <w:p w14:paraId="4F9C1209" w14:textId="77777777" w:rsidR="00D82762" w:rsidRPr="0007053E" w:rsidRDefault="00D82762" w:rsidP="00421719">
      <w:pPr>
        <w:spacing w:after="0" w:line="240" w:lineRule="auto"/>
        <w:rPr>
          <w:rFonts w:asciiTheme="majorHAnsi" w:hAnsiTheme="majorHAnsi" w:cstheme="majorHAnsi"/>
        </w:rPr>
      </w:pPr>
    </w:p>
    <w:p w14:paraId="431AEFE5" w14:textId="77777777" w:rsidR="00D82762" w:rsidRPr="0007053E" w:rsidRDefault="00D82762" w:rsidP="00421719">
      <w:pPr>
        <w:spacing w:after="0" w:line="240" w:lineRule="auto"/>
        <w:rPr>
          <w:rFonts w:asciiTheme="majorHAnsi" w:hAnsiTheme="majorHAnsi" w:cstheme="majorHAnsi"/>
        </w:rPr>
      </w:pPr>
    </w:p>
    <w:p w14:paraId="5D95FCD0" w14:textId="77777777" w:rsidR="00D82762" w:rsidRPr="0007053E" w:rsidRDefault="00D82762" w:rsidP="00421719">
      <w:pPr>
        <w:spacing w:after="0" w:line="240" w:lineRule="auto"/>
        <w:rPr>
          <w:rFonts w:asciiTheme="majorHAnsi" w:hAnsiTheme="majorHAnsi" w:cstheme="majorHAnsi"/>
        </w:rPr>
      </w:pPr>
    </w:p>
    <w:p w14:paraId="3D70250A" w14:textId="77777777" w:rsidR="00D82762" w:rsidRPr="0007053E" w:rsidRDefault="00D82762" w:rsidP="00421719">
      <w:pPr>
        <w:spacing w:after="0" w:line="240" w:lineRule="auto"/>
        <w:rPr>
          <w:rFonts w:asciiTheme="majorHAnsi" w:hAnsiTheme="majorHAnsi" w:cstheme="majorHAnsi"/>
        </w:rPr>
      </w:pPr>
    </w:p>
    <w:p w14:paraId="30DB78CF" w14:textId="77777777" w:rsidR="00D82762" w:rsidRPr="0007053E" w:rsidRDefault="00D82762" w:rsidP="00421719">
      <w:pPr>
        <w:spacing w:after="0" w:line="240" w:lineRule="auto"/>
        <w:rPr>
          <w:rFonts w:asciiTheme="majorHAnsi" w:hAnsiTheme="majorHAnsi" w:cstheme="majorHAnsi"/>
        </w:rPr>
      </w:pPr>
    </w:p>
    <w:p w14:paraId="647280CF" w14:textId="77777777" w:rsidR="00D82762" w:rsidRPr="0007053E" w:rsidRDefault="00D82762" w:rsidP="00421719">
      <w:pPr>
        <w:spacing w:after="0" w:line="240" w:lineRule="auto"/>
        <w:rPr>
          <w:rFonts w:asciiTheme="majorHAnsi" w:hAnsiTheme="majorHAnsi" w:cstheme="majorHAnsi"/>
        </w:rPr>
      </w:pPr>
    </w:p>
    <w:p w14:paraId="66F42C78" w14:textId="77777777" w:rsidR="00D82762" w:rsidRPr="0007053E" w:rsidRDefault="00D82762" w:rsidP="00421719">
      <w:pPr>
        <w:spacing w:after="0" w:line="240" w:lineRule="auto"/>
        <w:rPr>
          <w:rFonts w:asciiTheme="majorHAnsi" w:hAnsiTheme="majorHAnsi" w:cstheme="majorHAnsi"/>
        </w:rPr>
      </w:pPr>
    </w:p>
    <w:p w14:paraId="5281C59B" w14:textId="77777777" w:rsidR="00D82762" w:rsidRPr="0007053E" w:rsidRDefault="00D82762" w:rsidP="00421719">
      <w:pPr>
        <w:spacing w:after="0" w:line="240" w:lineRule="auto"/>
        <w:jc w:val="center"/>
        <w:rPr>
          <w:rFonts w:asciiTheme="majorHAnsi" w:hAnsiTheme="majorHAnsi" w:cstheme="majorHAnsi"/>
          <w:b/>
        </w:rPr>
      </w:pPr>
      <w:r w:rsidRPr="0007053E">
        <w:rPr>
          <w:rFonts w:asciiTheme="majorHAnsi" w:hAnsiTheme="majorHAnsi" w:cstheme="majorHAnsi"/>
          <w:b/>
        </w:rPr>
        <w:t>Evaluating the Impact of Whole-House Camera Surveillance on Controlled Substance Management</w:t>
      </w:r>
    </w:p>
    <w:p w14:paraId="5786A5F9" w14:textId="77777777" w:rsidR="00D82762" w:rsidRPr="0007053E" w:rsidRDefault="00D82762" w:rsidP="00421719">
      <w:pPr>
        <w:spacing w:after="0" w:line="240" w:lineRule="auto"/>
        <w:jc w:val="center"/>
        <w:rPr>
          <w:rFonts w:asciiTheme="majorHAnsi" w:hAnsiTheme="majorHAnsi" w:cstheme="majorHAnsi"/>
        </w:rPr>
      </w:pPr>
      <w:r w:rsidRPr="0007053E">
        <w:rPr>
          <w:rFonts w:asciiTheme="majorHAnsi" w:hAnsiTheme="majorHAnsi" w:cstheme="majorHAnsi"/>
        </w:rPr>
        <w:t>Corbin Fuschino, PharmD—PGY1 Pharmacy Resident, OhioHealth Riverside Methodist Hospital, Columbus, Ohio</w:t>
      </w:r>
    </w:p>
    <w:p w14:paraId="639A130D" w14:textId="77777777" w:rsidR="00D82762" w:rsidRPr="0007053E" w:rsidRDefault="00D82762" w:rsidP="00421719">
      <w:pPr>
        <w:spacing w:after="0" w:line="240" w:lineRule="auto"/>
        <w:jc w:val="center"/>
        <w:rPr>
          <w:rFonts w:asciiTheme="majorHAnsi" w:hAnsiTheme="majorHAnsi" w:cstheme="majorHAnsi"/>
        </w:rPr>
      </w:pPr>
      <w:r w:rsidRPr="0007053E">
        <w:rPr>
          <w:rFonts w:asciiTheme="majorHAnsi" w:hAnsiTheme="majorHAnsi" w:cstheme="majorHAnsi"/>
        </w:rPr>
        <w:t>John Vrontos, Jr., PharmD, MS; Benjamin Mgboh, PharmD, MBA-HCA</w:t>
      </w:r>
    </w:p>
    <w:p w14:paraId="28D9D282" w14:textId="77777777" w:rsidR="00D82762" w:rsidRPr="0007053E" w:rsidRDefault="00D82762" w:rsidP="00421719">
      <w:pPr>
        <w:spacing w:after="0" w:line="240" w:lineRule="auto"/>
        <w:rPr>
          <w:rFonts w:asciiTheme="majorHAnsi" w:hAnsiTheme="majorHAnsi" w:cstheme="majorHAnsi"/>
        </w:rPr>
      </w:pPr>
    </w:p>
    <w:p w14:paraId="476D9793" w14:textId="3A1EC94A"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0048-0000-26-079-L08-P</w:t>
      </w:r>
    </w:p>
    <w:p w14:paraId="525CADC8" w14:textId="77777777" w:rsidR="00D82762" w:rsidRPr="0007053E" w:rsidRDefault="00D82762" w:rsidP="00421719">
      <w:pPr>
        <w:spacing w:after="0" w:line="240" w:lineRule="auto"/>
        <w:rPr>
          <w:rFonts w:asciiTheme="majorHAnsi" w:hAnsiTheme="majorHAnsi" w:cstheme="majorHAnsi"/>
          <w:b/>
        </w:rPr>
      </w:pPr>
    </w:p>
    <w:p w14:paraId="4883A128"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CCA4AA7" w14:textId="77777777" w:rsidR="00D82762" w:rsidRPr="0007053E" w:rsidRDefault="00D82762" w:rsidP="00524C49">
      <w:pPr>
        <w:numPr>
          <w:ilvl w:val="0"/>
          <w:numId w:val="52"/>
        </w:numPr>
        <w:spacing w:after="0" w:line="240" w:lineRule="auto"/>
        <w:rPr>
          <w:rFonts w:asciiTheme="majorHAnsi" w:hAnsiTheme="majorHAnsi" w:cstheme="majorHAnsi"/>
        </w:rPr>
      </w:pPr>
      <w:r w:rsidRPr="0007053E">
        <w:rPr>
          <w:rFonts w:asciiTheme="majorHAnsi" w:hAnsiTheme="majorHAnsi" w:cstheme="majorHAnsi"/>
        </w:rPr>
        <w:t>Discuss common risk points where drug diversion can occur</w:t>
      </w:r>
    </w:p>
    <w:p w14:paraId="779EE1AD" w14:textId="77777777" w:rsidR="00D82762" w:rsidRPr="0007053E" w:rsidRDefault="00D82762" w:rsidP="00524C49">
      <w:pPr>
        <w:numPr>
          <w:ilvl w:val="0"/>
          <w:numId w:val="52"/>
        </w:numPr>
        <w:spacing w:after="0" w:line="240" w:lineRule="auto"/>
        <w:rPr>
          <w:rFonts w:asciiTheme="majorHAnsi" w:hAnsiTheme="majorHAnsi" w:cstheme="majorHAnsi"/>
        </w:rPr>
      </w:pPr>
      <w:r w:rsidRPr="0007053E">
        <w:rPr>
          <w:rFonts w:asciiTheme="majorHAnsi" w:hAnsiTheme="majorHAnsi" w:cstheme="majorHAnsi"/>
        </w:rPr>
        <w:t>Review the effects of camera surveillance on controlled substance management</w:t>
      </w:r>
    </w:p>
    <w:p w14:paraId="2544912D" w14:textId="77777777" w:rsidR="00D82762" w:rsidRPr="0007053E" w:rsidRDefault="00D82762" w:rsidP="00421719">
      <w:pPr>
        <w:spacing w:after="0" w:line="240" w:lineRule="auto"/>
        <w:rPr>
          <w:rFonts w:asciiTheme="majorHAnsi" w:hAnsiTheme="majorHAnsi" w:cstheme="majorHAnsi"/>
        </w:rPr>
      </w:pPr>
    </w:p>
    <w:p w14:paraId="52823168"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 xml:space="preserve">Purpose: </w:t>
      </w:r>
    </w:p>
    <w:p w14:paraId="67AE3640"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Drug diversion is a significant issue within healthcare and can present various safety threats to health systems. This can lead to an increased risk of associate and patient harm. Therefore, preventative measures are imperative to prevent drug diversion from occurring. A common preventative measure is camera surveillance. The purpose of this study is to determine the impact of a whole-house camera surveillance implementation on controlled substance management and drug diversion prevention.</w:t>
      </w:r>
    </w:p>
    <w:p w14:paraId="21641C6E"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 xml:space="preserve"> </w:t>
      </w:r>
    </w:p>
    <w:p w14:paraId="18A36003"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 xml:space="preserve">Methods: </w:t>
      </w:r>
    </w:p>
    <w:p w14:paraId="4EA70178"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single center study evaluates the influence of a whole-house camera surveillance implementation on controlled substance management. This study reviewed controlled substance discrepancies that occurred between January 2025 and December 2025, which was divided into a pre-implementation phase and a post-implementation phase. The primary endpoint was the percentage of automated dispensing cabinet discrepancies resolved within one week of occurrence. Secondary endpoints include the percentage of medication administration record variances resolved within one week of occurrence and average days to medication administration record variance resolution. </w:t>
      </w:r>
    </w:p>
    <w:p w14:paraId="77F04324"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 xml:space="preserve"> </w:t>
      </w:r>
    </w:p>
    <w:p w14:paraId="574CA128"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 xml:space="preserve">Results: </w:t>
      </w:r>
    </w:p>
    <w:p w14:paraId="31CF56B8"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Discrepancies from 233 automated dispensing cabinets throughout the hospital were included in the analysis. During the pre-implementation phase, 95.37% of discrepancies were resolved within one week. Following the implementation, 94.44% of discrepancies were resolved within one week (P= 0.08). The secondary endpoints were divided into the seven most commonly occurring variance categories. Out of each of the categories analyzed for the secondary outcomes, only the percentage of negative range dose variances resolved within one week had a statistically significant improvement.</w:t>
      </w:r>
    </w:p>
    <w:p w14:paraId="7A3EACDA"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 xml:space="preserve"> </w:t>
      </w:r>
    </w:p>
    <w:p w14:paraId="517A297F"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 </w:t>
      </w:r>
    </w:p>
    <w:p w14:paraId="5696C22E"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Overall, the implementation of a whole-house camera surveillance system did not</w:t>
      </w:r>
      <w:r w:rsidRPr="0007053E">
        <w:rPr>
          <w:rFonts w:asciiTheme="majorHAnsi" w:hAnsiTheme="majorHAnsi" w:cstheme="majorHAnsi"/>
          <w:b/>
        </w:rPr>
        <w:t xml:space="preserve"> </w:t>
      </w:r>
      <w:r w:rsidRPr="0007053E">
        <w:rPr>
          <w:rFonts w:asciiTheme="majorHAnsi" w:hAnsiTheme="majorHAnsi" w:cstheme="majorHAnsi"/>
        </w:rPr>
        <w:t>lead to statistically significant reductions in the percentage of automated dispensing cabinet discrepancy resolutions or medication administration record variance resolutions. However, there have still been significant impacts of camera surveillance availability. We now have constant surveillance over all controlled substances, giving us the ability to investigate any discrepancies, if necessary. We are continuing to navigate opportunities to optimize how our camera surveillance system is used in preventing drug diversion.</w:t>
      </w:r>
    </w:p>
    <w:p w14:paraId="7C51653F" w14:textId="77777777" w:rsidR="00D82762" w:rsidRPr="0007053E" w:rsidRDefault="00D82762" w:rsidP="00421719">
      <w:pPr>
        <w:spacing w:after="0" w:line="240" w:lineRule="auto"/>
        <w:rPr>
          <w:rFonts w:asciiTheme="majorHAnsi" w:hAnsiTheme="majorHAnsi" w:cstheme="majorHAnsi"/>
        </w:rPr>
      </w:pPr>
    </w:p>
    <w:p w14:paraId="4910F59C" w14:textId="77777777" w:rsidR="00D82762" w:rsidRPr="0007053E" w:rsidRDefault="00D82762" w:rsidP="00421719">
      <w:pPr>
        <w:spacing w:after="0" w:line="240" w:lineRule="auto"/>
        <w:rPr>
          <w:rFonts w:asciiTheme="majorHAnsi" w:hAnsiTheme="majorHAnsi" w:cstheme="majorHAnsi"/>
        </w:rPr>
      </w:pPr>
    </w:p>
    <w:p w14:paraId="08CE82F8" w14:textId="77777777" w:rsidR="00D82762" w:rsidRPr="0007053E" w:rsidRDefault="00D82762" w:rsidP="00421719">
      <w:pPr>
        <w:spacing w:after="0" w:line="240" w:lineRule="auto"/>
        <w:rPr>
          <w:rFonts w:asciiTheme="majorHAnsi" w:hAnsiTheme="majorHAnsi" w:cstheme="majorHAnsi"/>
        </w:rPr>
      </w:pPr>
    </w:p>
    <w:p w14:paraId="6E427212" w14:textId="77777777" w:rsidR="001C4769" w:rsidRPr="0007053E" w:rsidRDefault="001C4769" w:rsidP="00421719">
      <w:pPr>
        <w:spacing w:after="0" w:line="240" w:lineRule="auto"/>
        <w:rPr>
          <w:rFonts w:asciiTheme="majorHAnsi" w:hAnsiTheme="majorHAnsi" w:cstheme="majorHAnsi"/>
        </w:rPr>
      </w:pPr>
    </w:p>
    <w:p w14:paraId="70E0EABD" w14:textId="77777777" w:rsidR="001C4769" w:rsidRPr="0007053E" w:rsidRDefault="001C4769" w:rsidP="00421719">
      <w:pPr>
        <w:spacing w:after="0" w:line="240" w:lineRule="auto"/>
        <w:rPr>
          <w:rFonts w:asciiTheme="majorHAnsi" w:hAnsiTheme="majorHAnsi" w:cstheme="majorHAnsi"/>
        </w:rPr>
      </w:pPr>
    </w:p>
    <w:p w14:paraId="56EF7E6F" w14:textId="77777777" w:rsidR="001C4769" w:rsidRPr="0007053E" w:rsidRDefault="001C4769"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A Descriptive Analysis of Proteasome Inhibitor Therapy for Antibody-Mediated Rejection in Cardiac Transplantation  </w:t>
      </w:r>
    </w:p>
    <w:p w14:paraId="3CD24CBB" w14:textId="77777777" w:rsidR="001C4769" w:rsidRPr="0007053E" w:rsidRDefault="001C4769"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Emily George, PharmD – PGY2 Cardiology Pharmacy Resident at The Ohio State University Wexner Medical Center</w:t>
      </w:r>
    </w:p>
    <w:p w14:paraId="6AD664B1" w14:textId="77777777" w:rsidR="001C4769" w:rsidRPr="0007053E" w:rsidRDefault="001C4769"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Pamela Burcham, PharmD; Marisol Wences, PharmD; Indra Bole, MD; Brent Lampert, DO; Vaiibhav Patel, MD; Kevin Kissling, PharmD</w:t>
      </w:r>
    </w:p>
    <w:p w14:paraId="3DE1D46F" w14:textId="77777777" w:rsidR="001C4769" w:rsidRPr="0007053E" w:rsidRDefault="001C4769" w:rsidP="00421719">
      <w:pPr>
        <w:spacing w:after="0" w:line="240" w:lineRule="auto"/>
        <w:rPr>
          <w:rFonts w:asciiTheme="majorHAnsi" w:hAnsiTheme="majorHAnsi" w:cstheme="majorHAnsi"/>
          <w:b/>
        </w:rPr>
      </w:pPr>
    </w:p>
    <w:p w14:paraId="1B9F832A" w14:textId="2E4449AB" w:rsidR="001C4769" w:rsidRPr="0007053E" w:rsidRDefault="001C4769"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0048-0000-26-080-L01-P</w:t>
      </w:r>
    </w:p>
    <w:p w14:paraId="517797C2" w14:textId="77777777" w:rsidR="001C4769" w:rsidRPr="0007053E" w:rsidRDefault="001C4769" w:rsidP="00421719">
      <w:pPr>
        <w:spacing w:after="0" w:line="240" w:lineRule="auto"/>
        <w:rPr>
          <w:rFonts w:asciiTheme="majorHAnsi" w:hAnsiTheme="majorHAnsi" w:cstheme="majorHAnsi"/>
          <w:b/>
        </w:rPr>
      </w:pPr>
    </w:p>
    <w:p w14:paraId="7405BB79" w14:textId="77777777" w:rsidR="001C4769" w:rsidRPr="0007053E" w:rsidRDefault="001C4769"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AF61489" w14:textId="77777777" w:rsidR="001C4769" w:rsidRPr="0007053E" w:rsidRDefault="001C4769" w:rsidP="00524C49">
      <w:pPr>
        <w:pStyle w:val="ListParagraph"/>
        <w:numPr>
          <w:ilvl w:val="0"/>
          <w:numId w:val="179"/>
        </w:num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Describe the role of proteasome inhibitor (PI) therapy in the treatment of antibody-mediated rejection (AMR) in cardiac transplantation</w:t>
      </w:r>
    </w:p>
    <w:p w14:paraId="6D7E7DBF" w14:textId="77777777" w:rsidR="001C4769" w:rsidRPr="0007053E" w:rsidRDefault="001C4769" w:rsidP="00524C49">
      <w:pPr>
        <w:pStyle w:val="ListParagraph"/>
        <w:numPr>
          <w:ilvl w:val="0"/>
          <w:numId w:val="179"/>
        </w:num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 xml:space="preserve">Evaluate safety and efficacy outcomes of proteasome inhibitor therapy with attention to graft survival, rejection resolution, and adverse event profiles </w:t>
      </w:r>
    </w:p>
    <w:p w14:paraId="28AAE826" w14:textId="77777777" w:rsidR="001C4769" w:rsidRPr="0007053E" w:rsidRDefault="001C4769" w:rsidP="00524C49">
      <w:pPr>
        <w:pStyle w:val="ListParagraph"/>
        <w:numPr>
          <w:ilvl w:val="0"/>
          <w:numId w:val="179"/>
        </w:numPr>
        <w:spacing w:after="0" w:line="240" w:lineRule="auto"/>
        <w:rPr>
          <w:rFonts w:asciiTheme="majorHAnsi" w:hAnsiTheme="majorHAnsi" w:cstheme="majorHAnsi"/>
          <w:bCs/>
        </w:rPr>
      </w:pPr>
      <w:r w:rsidRPr="0007053E">
        <w:rPr>
          <w:rFonts w:asciiTheme="majorHAnsi" w:eastAsia="Times New Roman" w:hAnsiTheme="majorHAnsi" w:cstheme="majorHAnsi"/>
          <w:bCs/>
          <w:color w:val="000000"/>
        </w:rPr>
        <w:t>Apply current evidence to guide clinical decision-making on the use of PI therapy for AMR treatment in cardiac transplant recipients</w:t>
      </w:r>
    </w:p>
    <w:p w14:paraId="3F98B2AD" w14:textId="77777777" w:rsidR="001C4769" w:rsidRPr="0007053E" w:rsidRDefault="001C4769" w:rsidP="00421719">
      <w:pPr>
        <w:pStyle w:val="ListParagraph"/>
        <w:spacing w:after="0" w:line="240" w:lineRule="auto"/>
        <w:rPr>
          <w:rFonts w:asciiTheme="majorHAnsi" w:hAnsiTheme="majorHAnsi" w:cstheme="majorHAnsi"/>
          <w:b/>
        </w:rPr>
      </w:pPr>
    </w:p>
    <w:p w14:paraId="600B6B84" w14:textId="77777777" w:rsidR="001C4769" w:rsidRPr="0007053E" w:rsidRDefault="001C4769"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1288A89" w14:textId="77777777" w:rsidR="001C4769" w:rsidRPr="0007053E" w:rsidRDefault="001C4769" w:rsidP="00421719">
      <w:pPr>
        <w:spacing w:after="0" w:line="240" w:lineRule="auto"/>
        <w:rPr>
          <w:rFonts w:asciiTheme="majorHAnsi" w:hAnsiTheme="majorHAnsi" w:cstheme="majorHAnsi"/>
          <w:bCs/>
        </w:rPr>
      </w:pPr>
      <w:r w:rsidRPr="0007053E">
        <w:rPr>
          <w:rFonts w:asciiTheme="majorHAnsi" w:hAnsiTheme="majorHAnsi" w:cstheme="majorHAnsi"/>
          <w:bCs/>
        </w:rPr>
        <w:t xml:space="preserve">Treatment of antibody-mediated rejection (AMR) following cardiac transplantation is medically necessary to interrupt myocardial injury, prevent graft dysfunction, clinical heart failure, and need for re-transplantation. Few, small studies currently exist to describe the clinical outcomes associated with the use of proteasome inhibitor (PI) based AMR therapy in cardiac transplant recipients.  </w:t>
      </w:r>
    </w:p>
    <w:p w14:paraId="7B576C9A" w14:textId="77777777" w:rsidR="001C4769" w:rsidRPr="0007053E" w:rsidRDefault="001C4769" w:rsidP="00421719">
      <w:pPr>
        <w:spacing w:after="0" w:line="240" w:lineRule="auto"/>
        <w:rPr>
          <w:rFonts w:asciiTheme="majorHAnsi" w:hAnsiTheme="majorHAnsi" w:cstheme="majorHAnsi"/>
          <w:bCs/>
        </w:rPr>
      </w:pPr>
    </w:p>
    <w:p w14:paraId="63EE510B" w14:textId="77777777" w:rsidR="001C4769" w:rsidRPr="0007053E" w:rsidRDefault="001C4769"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48A81200" w14:textId="77777777" w:rsidR="001C4769" w:rsidRPr="0007053E" w:rsidRDefault="001C4769"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This single-center, retrospective, observational cohort study evaluated outcomes associated with PI-based regimens used in the treatment of AMR episodes in cardiac transplant recipients at The Ohio State University Wexner Medical Center. Included patients were identified as cardiac transplant recipients of at least 18 years of age and administered at least one dose of their first course of either bortezomib or carfilzomib-based AMR therapy between January 1, 2016, and February 28, 2025. The primary outcome was a composite of treatment success, defined as survival free from re-transplantation or the need for additional AMR therapy six months after index PI-based AMR therapy. Secondary outcomes further characterized effectiveness through measures of treatment response and safety through the incidence of adverse effects.   </w:t>
      </w:r>
    </w:p>
    <w:p w14:paraId="72C75F44" w14:textId="77777777" w:rsidR="001C4769" w:rsidRPr="0007053E" w:rsidRDefault="001C4769" w:rsidP="00421719">
      <w:pPr>
        <w:spacing w:after="0" w:line="240" w:lineRule="auto"/>
        <w:rPr>
          <w:rFonts w:asciiTheme="majorHAnsi" w:hAnsiTheme="majorHAnsi" w:cstheme="majorHAnsi"/>
          <w:b/>
        </w:rPr>
      </w:pPr>
    </w:p>
    <w:p w14:paraId="659EA8AA" w14:textId="77777777" w:rsidR="001C4769" w:rsidRPr="0007053E" w:rsidRDefault="001C4769"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12B9706E" w14:textId="77777777" w:rsidR="001C4769" w:rsidRPr="0007053E" w:rsidRDefault="001C4769"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The study included 18 patients; 16 of whom received carfilzomib and 2 who received bortezomib. The median time from transplant to index PI treatment was 65 months and median ejection fraction at the time of treatment was 38%. 12 patients (66.7%) met the primary outcome of treatment success, with 1 mortality, 2 re-transplantations, and 3 patients requiring additional AMR therapy within 6 months. PI dose intensity was 100%, no patients required dose reduction due to adverse events. 8 patients (44.4%) had documented infections within the first three months following index admission, and 11 patients (61.1%) required rehospitalization within 6 months. </w:t>
      </w:r>
    </w:p>
    <w:p w14:paraId="6F1AEA4C" w14:textId="77777777" w:rsidR="001C4769" w:rsidRPr="0007053E" w:rsidRDefault="001C4769" w:rsidP="00421719">
      <w:pPr>
        <w:spacing w:after="0" w:line="240" w:lineRule="auto"/>
        <w:rPr>
          <w:rFonts w:asciiTheme="majorHAnsi" w:hAnsiTheme="majorHAnsi" w:cstheme="majorHAnsi"/>
          <w:b/>
        </w:rPr>
      </w:pPr>
    </w:p>
    <w:p w14:paraId="769B6A9B" w14:textId="77777777" w:rsidR="001C4769" w:rsidRPr="0007053E" w:rsidRDefault="001C4769"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355A608" w14:textId="77777777" w:rsidR="001C4769" w:rsidRPr="0007053E" w:rsidRDefault="001C4769" w:rsidP="00421719">
      <w:pPr>
        <w:spacing w:after="0" w:line="240" w:lineRule="auto"/>
        <w:rPr>
          <w:rFonts w:asciiTheme="majorHAnsi" w:hAnsiTheme="majorHAnsi" w:cstheme="majorHAnsi"/>
        </w:rPr>
      </w:pPr>
      <w:r w:rsidRPr="0007053E">
        <w:rPr>
          <w:rFonts w:asciiTheme="majorHAnsi" w:hAnsiTheme="majorHAnsi" w:cstheme="majorHAnsi"/>
        </w:rPr>
        <w:t xml:space="preserve">Patients who received PI therapy in the treatment of AMR demonstrated overall treatment success, with a low incidence of mortality, re-transplantation, or need for additional AMR therapy within 6 months. PI-therapy was well tolerated, with no dose reductions required for either carfilzomib or bortezomib. </w:t>
      </w:r>
    </w:p>
    <w:p w14:paraId="2AAFFEC0" w14:textId="77777777" w:rsidR="00D82762" w:rsidRPr="0007053E" w:rsidRDefault="00D82762"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Projected Financial Impact of Routing Heart and Vascular Institute Prescriptions to In-House Pharmacies</w:t>
      </w:r>
    </w:p>
    <w:p w14:paraId="1A9F2E65" w14:textId="77777777" w:rsidR="00D82762" w:rsidRPr="0007053E" w:rsidRDefault="00D8276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Daniil Giller, PharmD – PGY2 Ambulatory Care Pharmacy Resident at St. Elizabeth Healthcare, Edgewood, KY</w:t>
      </w:r>
    </w:p>
    <w:p w14:paraId="67C38C9D" w14:textId="77777777" w:rsidR="00D82762" w:rsidRPr="0007053E" w:rsidRDefault="00D8276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Tim Finley, PharmD; Emma Sapp, PharmD, MBA, BCACP</w:t>
      </w:r>
    </w:p>
    <w:p w14:paraId="53F65E84" w14:textId="77777777" w:rsidR="00D82762" w:rsidRPr="0007053E" w:rsidRDefault="00D82762" w:rsidP="00421719">
      <w:pPr>
        <w:spacing w:after="0" w:line="240" w:lineRule="auto"/>
        <w:rPr>
          <w:rFonts w:asciiTheme="majorHAnsi" w:hAnsiTheme="majorHAnsi" w:cstheme="majorHAnsi"/>
          <w:b/>
        </w:rPr>
      </w:pPr>
    </w:p>
    <w:p w14:paraId="2D94D4FB" w14:textId="5E82ED42"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0048-0000-26-081-L04-P</w:t>
      </w:r>
    </w:p>
    <w:p w14:paraId="41BB71A8" w14:textId="77777777" w:rsidR="00D82762" w:rsidRPr="0007053E" w:rsidRDefault="00D82762" w:rsidP="00421719">
      <w:pPr>
        <w:spacing w:after="0" w:line="240" w:lineRule="auto"/>
        <w:rPr>
          <w:rFonts w:asciiTheme="majorHAnsi" w:hAnsiTheme="majorHAnsi" w:cstheme="majorHAnsi"/>
          <w:b/>
        </w:rPr>
      </w:pPr>
    </w:p>
    <w:p w14:paraId="4F041704"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AF3DE40" w14:textId="77777777" w:rsidR="00D82762" w:rsidRPr="0007053E" w:rsidRDefault="00D82762" w:rsidP="00524C49">
      <w:pPr>
        <w:pStyle w:val="ListParagraph"/>
        <w:numPr>
          <w:ilvl w:val="0"/>
          <w:numId w:val="5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Apply 340B pricing concepts to identify medications with the highest profit margins</w:t>
      </w:r>
    </w:p>
    <w:p w14:paraId="28A22960" w14:textId="77777777" w:rsidR="00D82762" w:rsidRPr="0007053E" w:rsidRDefault="00D82762" w:rsidP="00524C49">
      <w:pPr>
        <w:pStyle w:val="ListParagraph"/>
        <w:numPr>
          <w:ilvl w:val="0"/>
          <w:numId w:val="5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Interpret financial data to evaluate economic implications of strengthening Heart and Vascular Institute-pharmacy collaboration</w:t>
      </w:r>
    </w:p>
    <w:p w14:paraId="7019FF8B" w14:textId="77777777" w:rsidR="00D82762" w:rsidRPr="0007053E" w:rsidRDefault="00D82762" w:rsidP="00421719">
      <w:pPr>
        <w:spacing w:after="0" w:line="240" w:lineRule="auto"/>
        <w:rPr>
          <w:rFonts w:asciiTheme="majorHAnsi" w:hAnsiTheme="majorHAnsi" w:cstheme="majorHAnsi"/>
          <w:b/>
        </w:rPr>
      </w:pPr>
    </w:p>
    <w:p w14:paraId="306D7620"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72598290" w14:textId="77777777" w:rsidR="00D82762" w:rsidRPr="0007053E" w:rsidRDefault="00D82762" w:rsidP="00421719">
      <w:pPr>
        <w:spacing w:after="0" w:line="240" w:lineRule="auto"/>
        <w:rPr>
          <w:rFonts w:asciiTheme="majorHAnsi" w:eastAsia="Times New Roman" w:hAnsiTheme="majorHAnsi" w:cstheme="majorHAnsi"/>
          <w:b/>
          <w:color w:val="000000"/>
          <w:u w:val="single"/>
        </w:rPr>
      </w:pPr>
      <w:r w:rsidRPr="0007053E">
        <w:rPr>
          <w:rFonts w:asciiTheme="majorHAnsi" w:eastAsia="Times New Roman" w:hAnsiTheme="majorHAnsi" w:cstheme="majorHAnsi"/>
          <w:color w:val="000000"/>
        </w:rPr>
        <w:t>St. Elizabeth Healthcare has several outpatient pharmacies that provide excellent services to patients including prior authorizations and signing them up for medication grants. The 340B Drug Pricing Program enables eligible hospitals and clinics to purchase outpatient medications at significant discounts while receiving reimbursement from payers. The program allows for cost savings that can be distributed back into the community. Contractual collaborations between health systems’ cost centers/departments have increased over the years and these arrangements allow prescriptions written by 340B-affiliated clinicians to be filled at internal pharmacies with increased profit margins. St. Elizabeth Healthcare also has a large heart and vascular institute that provides care to many patients which consists of multiple specialties including, but not limited to heart failure, electrophysiology, cardiac surgery. This study aims to observe the number of prescriptions sent from the St. Elizabeth Heart and Vascular Institute (HVI) cost centers with potential capture of reimbursement rates for high-cost medications to St. Elizabeth retail pharmacies. The financial impact of these reimbursement rates is crucial to inform strategy, have policy discussions, and validate addition of potential pharmacy workforce. The increased profit margins allow for St. Elizabeth Healthcare to provide high touch services.</w:t>
      </w:r>
    </w:p>
    <w:p w14:paraId="6EF2BF74" w14:textId="77777777" w:rsidR="00D82762" w:rsidRPr="0007053E" w:rsidRDefault="00D82762" w:rsidP="00421719">
      <w:pPr>
        <w:spacing w:after="0" w:line="240" w:lineRule="auto"/>
        <w:rPr>
          <w:rFonts w:asciiTheme="majorHAnsi" w:hAnsiTheme="majorHAnsi" w:cstheme="majorHAnsi"/>
          <w:b/>
        </w:rPr>
      </w:pPr>
    </w:p>
    <w:p w14:paraId="71A7A9C4"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4828C24F" w14:textId="77777777"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This study was a retrospective cost-analysis project utilizing sent prescriptions from the HVI cost centers and financial gain from those prescriptions utilizing 340B drug pricing. Average profit from the prescriptions was calculated by obtaining gross profit from each fill, averaging the profit margin per unit of medication, then multiplying said average profit per unit by number of total units prescribed from the cost centers. Only prescriptions sent directly out of the context of the cost centers within the HVI were included and any orders that did not produce at least $100 gross profit per fill, were excluded. Data was obtained via the SlicerDicer and Reporting Workbench operations within the EPIC electronic health record system.</w:t>
      </w:r>
    </w:p>
    <w:p w14:paraId="5EB31F26" w14:textId="77777777" w:rsidR="00D82762" w:rsidRPr="0007053E" w:rsidRDefault="00D82762" w:rsidP="00421719">
      <w:pPr>
        <w:spacing w:after="0" w:line="240" w:lineRule="auto"/>
        <w:rPr>
          <w:rFonts w:asciiTheme="majorHAnsi" w:hAnsiTheme="majorHAnsi" w:cstheme="majorHAnsi"/>
          <w:b/>
        </w:rPr>
      </w:pPr>
    </w:p>
    <w:p w14:paraId="18BED577"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6C0FF5D8" w14:textId="77777777"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Final results will be presented at the Ohio Pharmacy Resident Conference.</w:t>
      </w:r>
    </w:p>
    <w:p w14:paraId="3B57417A" w14:textId="77777777" w:rsidR="00D82762" w:rsidRPr="0007053E" w:rsidRDefault="00D82762" w:rsidP="00421719">
      <w:pPr>
        <w:spacing w:after="0" w:line="240" w:lineRule="auto"/>
        <w:rPr>
          <w:rFonts w:asciiTheme="majorHAnsi" w:hAnsiTheme="majorHAnsi" w:cstheme="majorHAnsi"/>
          <w:b/>
        </w:rPr>
      </w:pPr>
    </w:p>
    <w:p w14:paraId="1D77AF47"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138BF4FD" w14:textId="77777777" w:rsidR="00D82762" w:rsidRPr="0007053E" w:rsidRDefault="00D82762"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Final conclusions will be presented at the Ohio Pharmacy Resident Conference.</w:t>
      </w:r>
    </w:p>
    <w:p w14:paraId="694393F2" w14:textId="77777777" w:rsidR="00D82762" w:rsidRPr="0007053E" w:rsidRDefault="00D82762" w:rsidP="00421719">
      <w:pPr>
        <w:spacing w:after="0" w:line="240" w:lineRule="auto"/>
        <w:rPr>
          <w:rFonts w:asciiTheme="majorHAnsi" w:hAnsiTheme="majorHAnsi" w:cstheme="majorHAnsi"/>
        </w:rPr>
      </w:pPr>
    </w:p>
    <w:p w14:paraId="034D6FFE" w14:textId="77777777" w:rsidR="00D82762" w:rsidRPr="0007053E" w:rsidRDefault="00D82762" w:rsidP="00421719">
      <w:pPr>
        <w:spacing w:after="0" w:line="240" w:lineRule="auto"/>
        <w:rPr>
          <w:rFonts w:asciiTheme="majorHAnsi" w:hAnsiTheme="majorHAnsi" w:cstheme="majorHAnsi"/>
        </w:rPr>
      </w:pPr>
    </w:p>
    <w:p w14:paraId="178569DC" w14:textId="77777777" w:rsidR="00D82762" w:rsidRPr="0007053E" w:rsidRDefault="00D82762" w:rsidP="00421719">
      <w:pPr>
        <w:spacing w:after="0" w:line="240" w:lineRule="auto"/>
        <w:rPr>
          <w:rFonts w:asciiTheme="majorHAnsi" w:hAnsiTheme="majorHAnsi" w:cstheme="majorHAnsi"/>
        </w:rPr>
      </w:pPr>
    </w:p>
    <w:p w14:paraId="384F25D4" w14:textId="77777777" w:rsidR="00D82762" w:rsidRPr="0007053E" w:rsidRDefault="00D82762" w:rsidP="00421719">
      <w:pPr>
        <w:spacing w:after="0" w:line="240" w:lineRule="auto"/>
        <w:jc w:val="center"/>
        <w:rPr>
          <w:rFonts w:asciiTheme="majorHAnsi" w:eastAsia="Times New Roman" w:hAnsiTheme="majorHAnsi" w:cstheme="majorHAnsi"/>
          <w:b/>
          <w:bCs/>
          <w:color w:val="000000" w:themeColor="text1"/>
        </w:rPr>
      </w:pPr>
      <w:r w:rsidRPr="0007053E">
        <w:rPr>
          <w:rFonts w:asciiTheme="majorHAnsi" w:eastAsia="Times New Roman" w:hAnsiTheme="majorHAnsi" w:cstheme="majorHAnsi"/>
          <w:b/>
          <w:bCs/>
          <w:color w:val="000000" w:themeColor="text1"/>
        </w:rPr>
        <w:t>Impact of a Community Pharmacy Scheduling Service on HIV Care Coordination</w:t>
      </w:r>
    </w:p>
    <w:p w14:paraId="4F6B0357" w14:textId="77777777" w:rsidR="00D82762" w:rsidRPr="0007053E" w:rsidRDefault="00D82762"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Madeline Girard, PharmD – PGY-1 Community Resident at The Ohio State University and Equitas Health</w:t>
      </w:r>
    </w:p>
    <w:p w14:paraId="576C0BD4" w14:textId="77777777" w:rsidR="00D82762" w:rsidRPr="0007053E" w:rsidRDefault="00D82762"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Jacquelyn Kissel, PharmD, AAHIVP; Jennifer Seifert, MS, BCGP; Teagan Vaughn, PharmD, AAHIVP; Rebecca Lahrman, PharmD, BCACP</w:t>
      </w:r>
    </w:p>
    <w:p w14:paraId="670E9B15" w14:textId="77777777" w:rsidR="00D82762" w:rsidRPr="0007053E" w:rsidRDefault="00D82762" w:rsidP="00421719">
      <w:pPr>
        <w:spacing w:after="0" w:line="240" w:lineRule="auto"/>
        <w:jc w:val="center"/>
        <w:rPr>
          <w:rFonts w:asciiTheme="majorHAnsi" w:eastAsia="Times New Roman" w:hAnsiTheme="majorHAnsi" w:cstheme="majorHAnsi"/>
          <w:b/>
          <w:bCs/>
          <w:color w:val="000000" w:themeColor="text1"/>
        </w:rPr>
      </w:pPr>
    </w:p>
    <w:p w14:paraId="36605104" w14:textId="1007D5B2"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2D1A6B" w:rsidRPr="0007053E">
        <w:rPr>
          <w:rFonts w:asciiTheme="majorHAnsi" w:eastAsia="Times New Roman" w:hAnsiTheme="majorHAnsi" w:cstheme="majorHAnsi"/>
          <w:color w:val="000000"/>
        </w:rPr>
        <w:t>0048-0000-26-082-L02-P</w:t>
      </w:r>
    </w:p>
    <w:p w14:paraId="2810DEDF" w14:textId="77777777" w:rsidR="00D82762" w:rsidRPr="0007053E" w:rsidRDefault="00D82762" w:rsidP="00421719">
      <w:pPr>
        <w:spacing w:after="0" w:line="240" w:lineRule="auto"/>
        <w:rPr>
          <w:rFonts w:asciiTheme="majorHAnsi" w:hAnsiTheme="majorHAnsi" w:cstheme="majorHAnsi"/>
          <w:b/>
        </w:rPr>
      </w:pPr>
    </w:p>
    <w:p w14:paraId="2A42D160"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60672AD6" w14:textId="77777777" w:rsidR="00D82762" w:rsidRPr="0007053E" w:rsidRDefault="00D82762" w:rsidP="00524C49">
      <w:pPr>
        <w:pStyle w:val="ListParagraph"/>
        <w:numPr>
          <w:ilvl w:val="0"/>
          <w:numId w:val="54"/>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Recognize the significance of engaging underserved patients with a detectable viral load in continuous care.</w:t>
      </w:r>
    </w:p>
    <w:p w14:paraId="70E34136" w14:textId="77777777" w:rsidR="00D82762" w:rsidRPr="0007053E" w:rsidRDefault="00D82762" w:rsidP="00524C49">
      <w:pPr>
        <w:pStyle w:val="ListParagraph"/>
        <w:numPr>
          <w:ilvl w:val="0"/>
          <w:numId w:val="54"/>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Analyze the impact a community pharmacy can have on engaging patients back to care at an on-site clinic.</w:t>
      </w:r>
    </w:p>
    <w:p w14:paraId="59499CEB" w14:textId="77777777" w:rsidR="00D82762" w:rsidRPr="0007053E" w:rsidRDefault="00D82762" w:rsidP="00421719">
      <w:pPr>
        <w:spacing w:after="0" w:line="240" w:lineRule="auto"/>
        <w:rPr>
          <w:rFonts w:asciiTheme="majorHAnsi" w:hAnsiTheme="majorHAnsi" w:cstheme="majorHAnsi"/>
          <w:b/>
          <w:bCs/>
        </w:rPr>
      </w:pPr>
    </w:p>
    <w:p w14:paraId="7815B736"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74229CA2" w14:textId="77777777" w:rsidR="00D82762" w:rsidRPr="0007053E" w:rsidRDefault="00D82762" w:rsidP="00421719">
      <w:pPr>
        <w:spacing w:after="0" w:line="240" w:lineRule="auto"/>
        <w:rPr>
          <w:rFonts w:asciiTheme="majorHAnsi" w:eastAsiaTheme="minorEastAsia" w:hAnsiTheme="majorHAnsi" w:cstheme="majorHAnsi"/>
          <w:color w:val="000000" w:themeColor="text1"/>
        </w:rPr>
      </w:pPr>
      <w:r w:rsidRPr="0007053E">
        <w:rPr>
          <w:rFonts w:asciiTheme="majorHAnsi" w:eastAsiaTheme="minorEastAsia" w:hAnsiTheme="majorHAnsi" w:cstheme="majorHAnsi"/>
          <w:color w:val="000000" w:themeColor="text1"/>
        </w:rPr>
        <w:t>In the United States data has shown that people living with HIV (PLWH) who are Black, Indigenous or a Person of Color (BIPOC) are more likely to face barriers to care and less likely to be retained in care/virally suppressed. In May 2025, a scheduling service was implemented to engage underserved BIPOC patients with a detectable HIV-1 viral load at the community pharmacy, and to link the patient back to care with the on-site clinic. The purpose of this study is to evaluate the impact of this service at the community pharmacy on reengagement in care at the on-site clinic.</w:t>
      </w:r>
    </w:p>
    <w:p w14:paraId="6EDFE32B" w14:textId="77777777" w:rsidR="00D82762" w:rsidRPr="0007053E" w:rsidRDefault="00D82762" w:rsidP="00421719">
      <w:pPr>
        <w:spacing w:after="0" w:line="240" w:lineRule="auto"/>
        <w:rPr>
          <w:rFonts w:asciiTheme="majorHAnsi" w:eastAsiaTheme="minorEastAsia" w:hAnsiTheme="majorHAnsi" w:cstheme="majorHAnsi"/>
          <w:color w:val="000000" w:themeColor="text1"/>
        </w:rPr>
      </w:pPr>
    </w:p>
    <w:p w14:paraId="1E1ACD41"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0540E7FF" w14:textId="77777777" w:rsidR="00D82762" w:rsidRPr="0007053E" w:rsidRDefault="00D82762" w:rsidP="00421719">
      <w:pPr>
        <w:spacing w:after="0" w:line="240" w:lineRule="auto"/>
        <w:rPr>
          <w:rFonts w:asciiTheme="majorHAnsi" w:eastAsia="Calibri" w:hAnsiTheme="majorHAnsi" w:cstheme="majorHAnsi"/>
          <w:color w:val="000000" w:themeColor="text1"/>
        </w:rPr>
      </w:pPr>
      <w:r w:rsidRPr="0007053E">
        <w:rPr>
          <w:rFonts w:asciiTheme="majorHAnsi" w:eastAsiaTheme="minorEastAsia" w:hAnsiTheme="majorHAnsi" w:cstheme="majorHAnsi"/>
          <w:color w:val="000000" w:themeColor="text1"/>
        </w:rPr>
        <w:t>This single-center, retrospective study evaluates engagements in the scheduling service at the community pharmacy between the start of the service in May 2025 through December 2025. Patients were eligible for inclusion if they engaged in the scheduling service before December 31st, 2025, identify as BIPOC, had a documented detectable viral load at date of engagement (&gt;200 copies/mL), and have HIV managed by an on-site clinic provider. The primary objective is to quantify patient response to the scheduling service at the community pharmacy. The secondary endpoint is to evaluate patient outcomes after engagement with the scheduling service.</w:t>
      </w:r>
    </w:p>
    <w:p w14:paraId="2610C9A6" w14:textId="77777777" w:rsidR="00D82762" w:rsidRPr="0007053E" w:rsidRDefault="00D82762" w:rsidP="00421719">
      <w:pPr>
        <w:spacing w:after="0" w:line="240" w:lineRule="auto"/>
        <w:rPr>
          <w:rFonts w:asciiTheme="majorHAnsi" w:eastAsiaTheme="minorEastAsia" w:hAnsiTheme="majorHAnsi" w:cstheme="majorHAnsi"/>
          <w:color w:val="000000" w:themeColor="text1"/>
        </w:rPr>
      </w:pPr>
    </w:p>
    <w:p w14:paraId="6D14BEFE"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4FF0005F"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 xml:space="preserve">Overall preliminary data shows a total of 76 patients eligible for the service and 36 engagements resulting from the service. Of the engagements, 23 were reminded of an existing </w:t>
      </w:r>
      <w:bookmarkStart w:id="18" w:name="_Int_lBtxO4h6"/>
      <w:r w:rsidRPr="0007053E">
        <w:rPr>
          <w:rFonts w:asciiTheme="majorHAnsi" w:hAnsiTheme="majorHAnsi" w:cstheme="majorHAnsi"/>
        </w:rPr>
        <w:t>appointment,</w:t>
      </w:r>
      <w:bookmarkEnd w:id="18"/>
      <w:r w:rsidRPr="0007053E">
        <w:rPr>
          <w:rFonts w:asciiTheme="majorHAnsi" w:hAnsiTheme="majorHAnsi" w:cstheme="majorHAnsi"/>
        </w:rPr>
        <w:t xml:space="preserve"> 12 were scheduled for a new appointment at the on-site clinic and 1 declined to participate. Twenty-five of the engagements resulted in patients engaging in care by attending their first appointment or rescheduling and completing the appointment </w:t>
      </w:r>
      <w:bookmarkStart w:id="19" w:name="_Int_cXg5rnzJ"/>
      <w:r w:rsidRPr="0007053E">
        <w:rPr>
          <w:rFonts w:asciiTheme="majorHAnsi" w:hAnsiTheme="majorHAnsi" w:cstheme="majorHAnsi"/>
        </w:rPr>
        <w:t>at a later date</w:t>
      </w:r>
      <w:bookmarkEnd w:id="19"/>
      <w:r w:rsidRPr="0007053E">
        <w:rPr>
          <w:rFonts w:asciiTheme="majorHAnsi" w:hAnsiTheme="majorHAnsi" w:cstheme="majorHAnsi"/>
        </w:rPr>
        <w:t>. Ten patients did not attend an appointment at the on-site clinic within the study window. The average time between the last appointment at the on-site clinic and the appointment after engagement in the scheduling service was 19.3 weeks.</w:t>
      </w:r>
    </w:p>
    <w:p w14:paraId="454B1E25" w14:textId="77777777" w:rsidR="00D82762" w:rsidRPr="0007053E" w:rsidRDefault="00D82762" w:rsidP="00421719">
      <w:pPr>
        <w:spacing w:after="0" w:line="240" w:lineRule="auto"/>
        <w:rPr>
          <w:rFonts w:asciiTheme="majorHAnsi" w:hAnsiTheme="majorHAnsi" w:cstheme="majorHAnsi"/>
          <w:b/>
        </w:rPr>
      </w:pPr>
    </w:p>
    <w:p w14:paraId="6DD03EEA"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690A902A"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In Progress.</w:t>
      </w:r>
    </w:p>
    <w:p w14:paraId="1292A59D" w14:textId="77777777" w:rsidR="00D82762" w:rsidRPr="0007053E" w:rsidRDefault="00D82762" w:rsidP="00421719">
      <w:pPr>
        <w:spacing w:after="0" w:line="240" w:lineRule="auto"/>
        <w:rPr>
          <w:rFonts w:asciiTheme="majorHAnsi" w:hAnsiTheme="majorHAnsi" w:cstheme="majorHAnsi"/>
        </w:rPr>
      </w:pPr>
    </w:p>
    <w:p w14:paraId="749EF538" w14:textId="77777777" w:rsidR="00D82762" w:rsidRPr="0007053E" w:rsidRDefault="00D82762" w:rsidP="00421719">
      <w:pPr>
        <w:spacing w:after="0" w:line="240" w:lineRule="auto"/>
        <w:rPr>
          <w:rFonts w:asciiTheme="majorHAnsi" w:hAnsiTheme="majorHAnsi" w:cstheme="majorHAnsi"/>
        </w:rPr>
      </w:pPr>
    </w:p>
    <w:p w14:paraId="53E1CF74" w14:textId="77777777" w:rsidR="00D82762" w:rsidRPr="0007053E" w:rsidRDefault="00D82762" w:rsidP="00421719">
      <w:pPr>
        <w:spacing w:after="0" w:line="240" w:lineRule="auto"/>
        <w:rPr>
          <w:rFonts w:asciiTheme="majorHAnsi" w:hAnsiTheme="majorHAnsi" w:cstheme="majorHAnsi"/>
        </w:rPr>
      </w:pPr>
    </w:p>
    <w:p w14:paraId="7505C53E" w14:textId="77777777" w:rsidR="00D82762" w:rsidRPr="0007053E" w:rsidRDefault="00D82762" w:rsidP="00421719">
      <w:pPr>
        <w:spacing w:after="0" w:line="240" w:lineRule="auto"/>
        <w:rPr>
          <w:rFonts w:asciiTheme="majorHAnsi" w:hAnsiTheme="majorHAnsi" w:cstheme="majorHAnsi"/>
        </w:rPr>
      </w:pPr>
    </w:p>
    <w:p w14:paraId="5C3F8E0B" w14:textId="77777777" w:rsidR="00D82762" w:rsidRPr="0007053E" w:rsidRDefault="00D82762" w:rsidP="00421719">
      <w:pPr>
        <w:spacing w:after="0" w:line="240" w:lineRule="auto"/>
        <w:rPr>
          <w:rFonts w:asciiTheme="majorHAnsi" w:hAnsiTheme="majorHAnsi" w:cstheme="majorHAnsi"/>
        </w:rPr>
      </w:pPr>
    </w:p>
    <w:p w14:paraId="6399F24E" w14:textId="77777777" w:rsidR="00D82762" w:rsidRPr="0007053E" w:rsidRDefault="00D82762" w:rsidP="00421719">
      <w:pPr>
        <w:spacing w:after="0" w:line="240" w:lineRule="auto"/>
        <w:rPr>
          <w:rFonts w:asciiTheme="majorHAnsi" w:hAnsiTheme="majorHAnsi" w:cstheme="majorHAnsi"/>
        </w:rPr>
      </w:pPr>
    </w:p>
    <w:p w14:paraId="0677B52C" w14:textId="77777777" w:rsidR="00D82762" w:rsidRPr="0007053E" w:rsidRDefault="00D82762" w:rsidP="00421719">
      <w:pPr>
        <w:spacing w:after="0" w:line="240" w:lineRule="auto"/>
        <w:rPr>
          <w:rFonts w:asciiTheme="majorHAnsi" w:hAnsiTheme="majorHAnsi" w:cstheme="majorHAnsi"/>
        </w:rPr>
      </w:pPr>
    </w:p>
    <w:p w14:paraId="4A1A843C" w14:textId="77777777" w:rsidR="00D82762" w:rsidRPr="0007053E" w:rsidRDefault="00D82762"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Impact of Pharmacist-Assisted Medication Reconciliation of Discrepancy Rates at Hospital Discharge</w:t>
      </w:r>
    </w:p>
    <w:p w14:paraId="764FD872" w14:textId="77777777" w:rsidR="00D82762" w:rsidRPr="0007053E" w:rsidRDefault="00D8276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Baleigh Goddard, PharmD, MBA, PGY1 Acute Pharmacy Resident at Holzer Hospital – Gallipolis; Justin Payne, PharmD, BCPS; Kenneth Lupardus, PharmD, BCPS; Shawn Belville, PharmD</w:t>
      </w:r>
    </w:p>
    <w:p w14:paraId="702F87C5" w14:textId="77777777" w:rsidR="00D82762" w:rsidRPr="0007053E" w:rsidRDefault="00D82762" w:rsidP="00421719">
      <w:pPr>
        <w:spacing w:after="0" w:line="240" w:lineRule="auto"/>
        <w:rPr>
          <w:rFonts w:asciiTheme="majorHAnsi" w:hAnsiTheme="majorHAnsi" w:cstheme="majorHAnsi"/>
          <w:b/>
        </w:rPr>
      </w:pPr>
    </w:p>
    <w:p w14:paraId="6A78823B" w14:textId="00A68747"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0048-0000-26-083-L04-P</w:t>
      </w:r>
    </w:p>
    <w:p w14:paraId="2C290067" w14:textId="77777777" w:rsidR="00D82762" w:rsidRPr="0007053E" w:rsidRDefault="00D82762" w:rsidP="00421719">
      <w:pPr>
        <w:spacing w:after="0" w:line="240" w:lineRule="auto"/>
        <w:rPr>
          <w:rFonts w:asciiTheme="majorHAnsi" w:hAnsiTheme="majorHAnsi" w:cstheme="majorHAnsi"/>
          <w:b/>
        </w:rPr>
      </w:pPr>
    </w:p>
    <w:p w14:paraId="3C0149A2"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8729A01" w14:textId="10D58B6B" w:rsidR="00D82762" w:rsidRPr="0007053E" w:rsidRDefault="00524C49" w:rsidP="00524C49">
      <w:pPr>
        <w:pStyle w:val="ListParagraph"/>
        <w:numPr>
          <w:ilvl w:val="0"/>
          <w:numId w:val="55"/>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methods to i</w:t>
      </w:r>
      <w:r w:rsidR="00D82762" w:rsidRPr="0007053E">
        <w:rPr>
          <w:rFonts w:asciiTheme="majorHAnsi" w:eastAsia="Times New Roman" w:hAnsiTheme="majorHAnsi" w:cstheme="majorHAnsi"/>
          <w:color w:val="000000"/>
        </w:rPr>
        <w:t>mprove the medication reconciliation at hospital discharge</w:t>
      </w:r>
    </w:p>
    <w:p w14:paraId="7F8ADD25" w14:textId="5DA09B1F" w:rsidR="00D82762" w:rsidRPr="0007053E" w:rsidRDefault="00524C49" w:rsidP="00524C49">
      <w:pPr>
        <w:pStyle w:val="ListParagraph"/>
        <w:numPr>
          <w:ilvl w:val="0"/>
          <w:numId w:val="55"/>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Discuss ways to r</w:t>
      </w:r>
      <w:r w:rsidR="00D82762" w:rsidRPr="0007053E">
        <w:rPr>
          <w:rFonts w:asciiTheme="majorHAnsi" w:eastAsia="Times New Roman" w:hAnsiTheme="majorHAnsi" w:cstheme="majorHAnsi"/>
          <w:color w:val="000000"/>
        </w:rPr>
        <w:t>educe medication-related errors</w:t>
      </w:r>
    </w:p>
    <w:p w14:paraId="0D52CAE8" w14:textId="6CA961B1" w:rsidR="00D82762" w:rsidRPr="0007053E" w:rsidRDefault="00524C49" w:rsidP="00524C49">
      <w:pPr>
        <w:pStyle w:val="ListParagraph"/>
        <w:numPr>
          <w:ilvl w:val="0"/>
          <w:numId w:val="55"/>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Explain the process to i</w:t>
      </w:r>
      <w:r w:rsidR="00D82762" w:rsidRPr="0007053E">
        <w:rPr>
          <w:rFonts w:asciiTheme="majorHAnsi" w:eastAsia="Times New Roman" w:hAnsiTheme="majorHAnsi" w:cstheme="majorHAnsi"/>
          <w:color w:val="000000"/>
        </w:rPr>
        <w:t>mprove continuum of care</w:t>
      </w:r>
    </w:p>
    <w:p w14:paraId="3C3EE080" w14:textId="77777777" w:rsidR="00D82762" w:rsidRPr="0007053E" w:rsidRDefault="00D82762" w:rsidP="00421719">
      <w:pPr>
        <w:spacing w:after="0" w:line="240" w:lineRule="auto"/>
        <w:rPr>
          <w:rFonts w:asciiTheme="majorHAnsi" w:hAnsiTheme="majorHAnsi" w:cstheme="majorHAnsi"/>
          <w:b/>
        </w:rPr>
      </w:pPr>
    </w:p>
    <w:p w14:paraId="53376D82"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1070FA5B" w14:textId="77777777"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Patient medication reconciliation at discharge is a multi-step, error-prone process which can negatively impact the patient post-discharge. Recently, Holzer Hospital Foundation initiated a pharmacy clinical service involving clinical pharmacists assisting in the medication discharge process with providers focusing on medication discrepancies resulting from pre-admission medication history, the hospital course, and intended new discharge medications. This research aims to evaluate pharmacist-assisted medication reconciliation and reduction of medication discrepancies at discharge compared to unassisted provider medication reconciliation.</w:t>
      </w:r>
    </w:p>
    <w:p w14:paraId="59413EA3" w14:textId="77777777" w:rsidR="00D82762" w:rsidRPr="0007053E" w:rsidRDefault="00D82762" w:rsidP="00421719">
      <w:pPr>
        <w:spacing w:after="0" w:line="240" w:lineRule="auto"/>
        <w:rPr>
          <w:rFonts w:asciiTheme="majorHAnsi" w:hAnsiTheme="majorHAnsi" w:cstheme="majorHAnsi"/>
          <w:b/>
        </w:rPr>
      </w:pPr>
    </w:p>
    <w:p w14:paraId="370CDB4B"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3458B31" w14:textId="77777777"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Data will be obtained through chart review of patients discharged from the general medicine floor at Holzer Hospital Foundation. Data will be collected from a 2–3-month period. The study will randomize approximately 100 patients with approximately 50 in each arm. The two arms are split based on whether they received pharmacist-assisted discharge medication review or unassisted provider discharge medication review. The primary outcome is the total medication discrepancy rate at discharge between groups. Secondary endpoints include the evaluation of error type of medication discrepancy including the strength, frequency, formulation, route, duration of use, medication deletion, medication addition, and medication duplication. Other secondary endpoints include point in patient admission where discrepancy occurred (pre-admission, admission, intended new discharge medications), automated therapeutic interchange related discrepancies, and the American Hospital Formulary Service (AHFS) drug classification of medication discrepancies discovered by pharmacists.</w:t>
      </w:r>
    </w:p>
    <w:p w14:paraId="1DF97A18" w14:textId="77777777" w:rsidR="00D82762" w:rsidRPr="0007053E" w:rsidRDefault="00D82762" w:rsidP="00421719">
      <w:pPr>
        <w:spacing w:after="0" w:line="240" w:lineRule="auto"/>
        <w:rPr>
          <w:rFonts w:asciiTheme="majorHAnsi" w:hAnsiTheme="majorHAnsi" w:cstheme="majorHAnsi"/>
          <w:b/>
        </w:rPr>
      </w:pPr>
    </w:p>
    <w:p w14:paraId="06CDB368"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1C68483E" w14:textId="77777777" w:rsidR="00D82762" w:rsidRPr="0007053E" w:rsidRDefault="00D82762" w:rsidP="00421719">
      <w:pPr>
        <w:spacing w:after="0" w:line="240" w:lineRule="auto"/>
        <w:rPr>
          <w:rFonts w:asciiTheme="majorHAnsi" w:hAnsiTheme="majorHAnsi" w:cstheme="majorHAnsi"/>
          <w:bCs/>
        </w:rPr>
      </w:pPr>
      <w:r w:rsidRPr="0007053E">
        <w:rPr>
          <w:rFonts w:asciiTheme="majorHAnsi" w:hAnsiTheme="majorHAnsi" w:cstheme="majorHAnsi"/>
          <w:bCs/>
        </w:rPr>
        <w:t>Data collection in process</w:t>
      </w:r>
    </w:p>
    <w:p w14:paraId="67A8337C" w14:textId="77777777" w:rsidR="00D82762" w:rsidRPr="0007053E" w:rsidRDefault="00D82762" w:rsidP="00421719">
      <w:pPr>
        <w:spacing w:after="0" w:line="240" w:lineRule="auto"/>
        <w:rPr>
          <w:rFonts w:asciiTheme="majorHAnsi" w:hAnsiTheme="majorHAnsi" w:cstheme="majorHAnsi"/>
          <w:b/>
        </w:rPr>
      </w:pPr>
    </w:p>
    <w:p w14:paraId="3ACC0865"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06AD732"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To be determined</w:t>
      </w:r>
    </w:p>
    <w:p w14:paraId="4C9EEB06" w14:textId="77777777" w:rsidR="00D82762" w:rsidRPr="0007053E" w:rsidRDefault="00D82762" w:rsidP="00421719">
      <w:pPr>
        <w:spacing w:after="0" w:line="240" w:lineRule="auto"/>
        <w:rPr>
          <w:rFonts w:asciiTheme="majorHAnsi" w:hAnsiTheme="majorHAnsi" w:cstheme="majorHAnsi"/>
        </w:rPr>
      </w:pPr>
    </w:p>
    <w:p w14:paraId="14E198AF" w14:textId="77777777" w:rsidR="00D82762" w:rsidRPr="0007053E" w:rsidRDefault="00D82762" w:rsidP="00421719">
      <w:pPr>
        <w:spacing w:after="0" w:line="240" w:lineRule="auto"/>
        <w:rPr>
          <w:rFonts w:asciiTheme="majorHAnsi" w:hAnsiTheme="majorHAnsi" w:cstheme="majorHAnsi"/>
        </w:rPr>
      </w:pPr>
    </w:p>
    <w:p w14:paraId="1CF51027" w14:textId="77777777" w:rsidR="00D82762" w:rsidRPr="0007053E" w:rsidRDefault="00D82762" w:rsidP="00421719">
      <w:pPr>
        <w:spacing w:after="0" w:line="240" w:lineRule="auto"/>
        <w:rPr>
          <w:rFonts w:asciiTheme="majorHAnsi" w:hAnsiTheme="majorHAnsi" w:cstheme="majorHAnsi"/>
        </w:rPr>
      </w:pPr>
    </w:p>
    <w:p w14:paraId="4B085740" w14:textId="77777777" w:rsidR="00D82762" w:rsidRPr="0007053E" w:rsidRDefault="00D82762" w:rsidP="00421719">
      <w:pPr>
        <w:spacing w:after="0" w:line="240" w:lineRule="auto"/>
        <w:rPr>
          <w:rFonts w:asciiTheme="majorHAnsi" w:hAnsiTheme="majorHAnsi" w:cstheme="majorHAnsi"/>
        </w:rPr>
      </w:pPr>
    </w:p>
    <w:p w14:paraId="42E41E8F" w14:textId="77777777" w:rsidR="00D82762" w:rsidRPr="0007053E" w:rsidRDefault="00D82762" w:rsidP="00421719">
      <w:pPr>
        <w:spacing w:after="0" w:line="240" w:lineRule="auto"/>
        <w:rPr>
          <w:rFonts w:asciiTheme="majorHAnsi" w:hAnsiTheme="majorHAnsi" w:cstheme="majorHAnsi"/>
        </w:rPr>
      </w:pPr>
    </w:p>
    <w:p w14:paraId="5EA10D99" w14:textId="77777777" w:rsidR="00D82762" w:rsidRPr="0007053E" w:rsidRDefault="00D82762" w:rsidP="00421719">
      <w:pPr>
        <w:spacing w:after="0" w:line="240" w:lineRule="auto"/>
        <w:rPr>
          <w:rFonts w:asciiTheme="majorHAnsi" w:hAnsiTheme="majorHAnsi" w:cstheme="majorHAnsi"/>
        </w:rPr>
      </w:pPr>
    </w:p>
    <w:p w14:paraId="2C64E466" w14:textId="77777777" w:rsidR="00D82762" w:rsidRPr="0007053E" w:rsidRDefault="00D82762" w:rsidP="00421719">
      <w:pPr>
        <w:spacing w:after="0" w:line="240" w:lineRule="auto"/>
        <w:rPr>
          <w:rFonts w:asciiTheme="majorHAnsi" w:hAnsiTheme="majorHAnsi" w:cstheme="majorHAnsi"/>
        </w:rPr>
      </w:pPr>
    </w:p>
    <w:p w14:paraId="145AA83D" w14:textId="77777777" w:rsidR="00D82762" w:rsidRPr="0007053E" w:rsidRDefault="00D82762" w:rsidP="00421719">
      <w:pPr>
        <w:spacing w:after="0" w:line="240" w:lineRule="auto"/>
        <w:rPr>
          <w:rFonts w:asciiTheme="majorHAnsi" w:hAnsiTheme="majorHAnsi" w:cstheme="majorHAnsi"/>
        </w:rPr>
      </w:pPr>
    </w:p>
    <w:p w14:paraId="71D81A83" w14:textId="77777777" w:rsidR="00D82762" w:rsidRPr="0007053E" w:rsidRDefault="00D82762" w:rsidP="00421719">
      <w:pPr>
        <w:spacing w:after="0" w:line="240" w:lineRule="auto"/>
        <w:rPr>
          <w:rFonts w:asciiTheme="majorHAnsi" w:hAnsiTheme="majorHAnsi" w:cstheme="majorHAnsi"/>
        </w:rPr>
      </w:pPr>
    </w:p>
    <w:p w14:paraId="2106AD4A" w14:textId="77777777" w:rsidR="00D82762" w:rsidRPr="0007053E" w:rsidRDefault="00D82762" w:rsidP="00421719">
      <w:pPr>
        <w:spacing w:after="0" w:line="240" w:lineRule="auto"/>
        <w:rPr>
          <w:rFonts w:asciiTheme="majorHAnsi" w:hAnsiTheme="majorHAnsi" w:cstheme="majorHAnsi"/>
        </w:rPr>
      </w:pPr>
    </w:p>
    <w:p w14:paraId="4DC8F956" w14:textId="77777777" w:rsidR="00D82762" w:rsidRPr="0007053E" w:rsidRDefault="00D8276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Description of Palliative Care Pharmacist Interventions at a Community-Based Hospital</w:t>
      </w:r>
    </w:p>
    <w:p w14:paraId="32124022" w14:textId="77777777" w:rsidR="00D82762" w:rsidRPr="0007053E" w:rsidRDefault="00D82762" w:rsidP="00421719">
      <w:pPr>
        <w:spacing w:after="0" w:line="240" w:lineRule="auto"/>
        <w:jc w:val="center"/>
        <w:rPr>
          <w:rFonts w:asciiTheme="majorHAnsi" w:eastAsia="Times New Roman" w:hAnsiTheme="majorHAnsi" w:cstheme="majorHAnsi"/>
          <w:color w:val="000000"/>
        </w:rPr>
      </w:pPr>
      <w:r w:rsidRPr="0007053E">
        <w:rPr>
          <w:rFonts w:asciiTheme="majorHAnsi" w:hAnsiTheme="majorHAnsi" w:cstheme="majorHAnsi"/>
        </w:rPr>
        <w:t>Alexandra Goldman, PharmD – Summa Health System</w:t>
      </w:r>
      <w:r w:rsidRPr="0007053E">
        <w:rPr>
          <w:rFonts w:asciiTheme="majorHAnsi" w:eastAsia="Times New Roman" w:hAnsiTheme="majorHAnsi" w:cstheme="majorHAnsi"/>
          <w:color w:val="000000"/>
        </w:rPr>
        <w:t xml:space="preserve"> </w:t>
      </w:r>
    </w:p>
    <w:p w14:paraId="01331918" w14:textId="77777777" w:rsidR="00D82762" w:rsidRPr="0007053E" w:rsidRDefault="00D82762" w:rsidP="00421719">
      <w:pPr>
        <w:spacing w:after="0" w:line="240" w:lineRule="auto"/>
        <w:jc w:val="center"/>
        <w:rPr>
          <w:rFonts w:asciiTheme="majorHAnsi" w:hAnsiTheme="majorHAnsi" w:cstheme="majorHAnsi"/>
        </w:rPr>
      </w:pPr>
      <w:r w:rsidRPr="0007053E">
        <w:rPr>
          <w:rFonts w:asciiTheme="majorHAnsi" w:hAnsiTheme="majorHAnsi" w:cstheme="majorHAnsi"/>
        </w:rPr>
        <w:t>Pamela S. Moore, PharmD, BCGP, Rhianna Godios, PharmD, BCACP, ACP</w:t>
      </w:r>
    </w:p>
    <w:p w14:paraId="20565ECD" w14:textId="77777777" w:rsidR="00D82762" w:rsidRPr="0007053E" w:rsidRDefault="00D82762" w:rsidP="00421719">
      <w:pPr>
        <w:spacing w:after="0" w:line="240" w:lineRule="auto"/>
        <w:rPr>
          <w:rFonts w:asciiTheme="majorHAnsi" w:hAnsiTheme="majorHAnsi" w:cstheme="majorHAnsi"/>
          <w:b/>
        </w:rPr>
      </w:pPr>
    </w:p>
    <w:p w14:paraId="2C7F90FA" w14:textId="1131A99D"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0048-0000-26-084-L01-P</w:t>
      </w:r>
    </w:p>
    <w:p w14:paraId="34E99622" w14:textId="77777777" w:rsidR="00D82762" w:rsidRPr="0007053E" w:rsidRDefault="00D82762" w:rsidP="00421719">
      <w:pPr>
        <w:spacing w:after="0" w:line="240" w:lineRule="auto"/>
        <w:rPr>
          <w:rFonts w:asciiTheme="majorHAnsi" w:hAnsiTheme="majorHAnsi" w:cstheme="majorHAnsi"/>
          <w:b/>
        </w:rPr>
      </w:pPr>
    </w:p>
    <w:p w14:paraId="0031673E"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25258EE" w14:textId="77777777" w:rsidR="00D82762" w:rsidRPr="0007053E" w:rsidRDefault="00D82762" w:rsidP="00524C49">
      <w:pPr>
        <w:pStyle w:val="ListParagraph"/>
        <w:numPr>
          <w:ilvl w:val="0"/>
          <w:numId w:val="56"/>
        </w:numPr>
        <w:spacing w:after="0" w:line="240" w:lineRule="auto"/>
        <w:rPr>
          <w:rFonts w:asciiTheme="majorHAnsi" w:eastAsia="Times New Roman" w:hAnsiTheme="majorHAnsi" w:cstheme="majorHAnsi"/>
          <w:color w:val="000000"/>
        </w:rPr>
      </w:pPr>
      <w:r w:rsidRPr="0007053E">
        <w:rPr>
          <w:rFonts w:asciiTheme="majorHAnsi" w:hAnsiTheme="majorHAnsi" w:cstheme="majorHAnsi"/>
        </w:rPr>
        <w:t>Define known benefits to palliative care (PC) pharmacist involvement in PC teams</w:t>
      </w:r>
      <w:r w:rsidRPr="0007053E">
        <w:rPr>
          <w:rFonts w:asciiTheme="majorHAnsi" w:eastAsia="Times New Roman" w:hAnsiTheme="majorHAnsi" w:cstheme="majorHAnsi"/>
          <w:color w:val="000000"/>
        </w:rPr>
        <w:t xml:space="preserve"> </w:t>
      </w:r>
    </w:p>
    <w:p w14:paraId="2C2A626A" w14:textId="77777777" w:rsidR="00D82762" w:rsidRPr="0007053E" w:rsidRDefault="00D82762" w:rsidP="00524C49">
      <w:pPr>
        <w:pStyle w:val="ListParagraph"/>
        <w:numPr>
          <w:ilvl w:val="0"/>
          <w:numId w:val="56"/>
        </w:numPr>
        <w:spacing w:after="0" w:line="240" w:lineRule="auto"/>
        <w:rPr>
          <w:rFonts w:asciiTheme="majorHAnsi" w:eastAsia="Times New Roman" w:hAnsiTheme="majorHAnsi" w:cstheme="majorHAnsi"/>
          <w:color w:val="000000"/>
        </w:rPr>
      </w:pPr>
      <w:r w:rsidRPr="0007053E">
        <w:rPr>
          <w:rFonts w:asciiTheme="majorHAnsi" w:hAnsiTheme="majorHAnsi" w:cstheme="majorHAnsi"/>
        </w:rPr>
        <w:t>Discuss the financial impact on drug cost utilization with the addition of a PC pharmacist to an inpatient PC team</w:t>
      </w:r>
    </w:p>
    <w:p w14:paraId="710E52B3" w14:textId="77777777" w:rsidR="00D82762" w:rsidRPr="0007053E" w:rsidRDefault="00D82762" w:rsidP="00421719">
      <w:pPr>
        <w:spacing w:after="0" w:line="240" w:lineRule="auto"/>
        <w:rPr>
          <w:rFonts w:asciiTheme="majorHAnsi" w:hAnsiTheme="majorHAnsi" w:cstheme="majorHAnsi"/>
          <w:b/>
        </w:rPr>
      </w:pPr>
    </w:p>
    <w:p w14:paraId="4D87894C"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63AB1494"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This project involved evaluating palliative care (PC) pharmacist interventions and the system level impact of an additional pharmacist. It was designed as internal quality improvement (QI) to expand and optimize palliative pharmacy services at Summa Barberton Hospital (SBH). The goal of the project was to financially justify a PC pharmacist at SBH.</w:t>
      </w:r>
    </w:p>
    <w:p w14:paraId="35416827" w14:textId="77777777" w:rsidR="00D82762" w:rsidRPr="0007053E" w:rsidRDefault="00D82762" w:rsidP="00421719">
      <w:pPr>
        <w:spacing w:after="0" w:line="240" w:lineRule="auto"/>
        <w:rPr>
          <w:rFonts w:asciiTheme="majorHAnsi" w:hAnsiTheme="majorHAnsi" w:cstheme="majorHAnsi"/>
          <w:b/>
        </w:rPr>
      </w:pPr>
    </w:p>
    <w:p w14:paraId="294579B6"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95AF0EA"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A prospective analysis of the financial impact of a PC pharmacist was conducted at SBH. The pain management and palliative care PGY-2 pharmacy resident spent the month of January 2026 piloting full-time PC pharmacist integration within the SBH PC team. The resident reviewed patients with palliative care consults with symptom management needs, completed admission and discharge medication reconciliation on select patients, and provided recommendations to providers for medication management and monitoring. The primary measure analyzed was the cost savings/month measured in raw drug cost of pharmacist-initiated interventions. Raw medication costs were evaluated using purchased price by the health system. Secondary measures included pharmacist interventions/day, patients seen by a PC pharmacist/ day, 7-day and 30-day readmission rate, and length of stay.</w:t>
      </w:r>
    </w:p>
    <w:p w14:paraId="60D92AE1" w14:textId="77777777" w:rsidR="00D82762" w:rsidRPr="0007053E" w:rsidRDefault="00D82762" w:rsidP="00421719">
      <w:pPr>
        <w:spacing w:after="0" w:line="240" w:lineRule="auto"/>
        <w:rPr>
          <w:rFonts w:asciiTheme="majorHAnsi" w:hAnsiTheme="majorHAnsi" w:cstheme="majorHAnsi"/>
          <w:b/>
        </w:rPr>
      </w:pPr>
    </w:p>
    <w:p w14:paraId="064EECD5"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1CE05ADB"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During the pilot period, the PGY-2 resident was available 19 working weekdays. Interventions resulted in total monthly savings of $3851 in raw drug cost. Of the 105 patient encounters with PC consults, 64 (61%) included PC pharmacist assessment. A total of 217 interventions were made and accepted, averaging 11.4/ day. Of the interventions, 61 prompted discontinuing medications, compared to 41 medication initiations. The average length of stay for patients seen by the PC team was 8.5 standard admission days and 5.3 inpatient hospice days. Six patients seen by PC on admission were readmitted within 7 days of discharge, and 22 patients were readmitted within 30 days, at time of submission.</w:t>
      </w:r>
    </w:p>
    <w:p w14:paraId="660A553A" w14:textId="77777777" w:rsidR="00D82762" w:rsidRPr="0007053E" w:rsidRDefault="00D82762" w:rsidP="00421719">
      <w:pPr>
        <w:spacing w:after="0" w:line="240" w:lineRule="auto"/>
        <w:rPr>
          <w:rFonts w:asciiTheme="majorHAnsi" w:hAnsiTheme="majorHAnsi" w:cstheme="majorHAnsi"/>
          <w:b/>
        </w:rPr>
      </w:pPr>
    </w:p>
    <w:p w14:paraId="357491D3"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40B19E0"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The findings of this project do not provide sufficient cost savings in raw drug cost to justify a pharmacist salary, projecting approximately $46,000 in drug cost savings per year. The interventions made per day may suggest a clinical impact made by the addition of a pharmacist to the team at SBH although that was not the focus of the project. Future project should include physician and advanced practice provider time saved by the work of the PC pharmacist, as well as medication cost and medical director time savings for our hospice team receiving patients discharged from SBH.</w:t>
      </w:r>
    </w:p>
    <w:p w14:paraId="6C6C52AA" w14:textId="77777777" w:rsidR="00D82762" w:rsidRPr="0007053E" w:rsidRDefault="00D82762" w:rsidP="00421719">
      <w:pPr>
        <w:spacing w:after="0" w:line="240" w:lineRule="auto"/>
        <w:rPr>
          <w:rFonts w:asciiTheme="majorHAnsi" w:hAnsiTheme="majorHAnsi" w:cstheme="majorHAnsi"/>
        </w:rPr>
      </w:pPr>
    </w:p>
    <w:p w14:paraId="53A09F6F" w14:textId="77777777" w:rsidR="00D82762" w:rsidRPr="0007053E" w:rsidRDefault="00D82762" w:rsidP="00421719">
      <w:pPr>
        <w:spacing w:after="0" w:line="240" w:lineRule="auto"/>
        <w:rPr>
          <w:rFonts w:asciiTheme="majorHAnsi" w:hAnsiTheme="majorHAnsi" w:cstheme="majorHAnsi"/>
        </w:rPr>
      </w:pPr>
    </w:p>
    <w:p w14:paraId="3726839C" w14:textId="77777777" w:rsidR="00D82762" w:rsidRPr="0007053E" w:rsidRDefault="00D82762" w:rsidP="00421719">
      <w:pPr>
        <w:spacing w:after="0" w:line="240" w:lineRule="auto"/>
        <w:rPr>
          <w:rFonts w:asciiTheme="majorHAnsi" w:hAnsiTheme="majorHAnsi" w:cstheme="majorHAnsi"/>
        </w:rPr>
      </w:pPr>
    </w:p>
    <w:p w14:paraId="4DC2E3D3" w14:textId="77777777" w:rsidR="00D82762" w:rsidRPr="0007053E" w:rsidRDefault="00D82762" w:rsidP="00421719">
      <w:pPr>
        <w:spacing w:after="0" w:line="240" w:lineRule="auto"/>
        <w:rPr>
          <w:rFonts w:asciiTheme="majorHAnsi" w:hAnsiTheme="majorHAnsi" w:cstheme="majorHAnsi"/>
        </w:rPr>
      </w:pPr>
    </w:p>
    <w:p w14:paraId="6223A3D2" w14:textId="77777777" w:rsidR="00D82762" w:rsidRPr="0007053E" w:rsidRDefault="00D82762" w:rsidP="00421719">
      <w:pPr>
        <w:spacing w:after="0" w:line="240" w:lineRule="auto"/>
        <w:jc w:val="center"/>
        <w:rPr>
          <w:rFonts w:asciiTheme="majorHAnsi" w:eastAsia="Times New Roman" w:hAnsiTheme="majorHAnsi" w:cstheme="majorHAnsi"/>
          <w:b/>
          <w:bCs/>
          <w:color w:val="000000" w:themeColor="text1"/>
        </w:rPr>
      </w:pPr>
      <w:r w:rsidRPr="0007053E">
        <w:rPr>
          <w:rFonts w:asciiTheme="majorHAnsi" w:eastAsia="Times New Roman" w:hAnsiTheme="majorHAnsi" w:cstheme="majorHAnsi"/>
          <w:b/>
          <w:bCs/>
          <w:color w:val="000000" w:themeColor="text1"/>
        </w:rPr>
        <w:t xml:space="preserve">Assessing Impact of Health System Specialty Pharmacy Support for Initiation of Vigabatrin Therapy  </w:t>
      </w:r>
    </w:p>
    <w:p w14:paraId="0C50A5C1" w14:textId="77777777" w:rsidR="00D82762" w:rsidRPr="0007053E" w:rsidRDefault="00D82762"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Jillian Gould, PharmD, PGY1 Community Based Pharmacy Resident at Nationwide Children’s Hospital; Kayla Petkus, PharmD, BCACP; Dana Wilkerson, PharmD, BCACP, MS; Becky Nugent, PharmD; John Mytinger, MD; Taylor Duque, PharmD</w:t>
      </w:r>
    </w:p>
    <w:p w14:paraId="0CF39743" w14:textId="77777777" w:rsidR="00D82762" w:rsidRPr="0007053E" w:rsidRDefault="00D82762" w:rsidP="00421719">
      <w:pPr>
        <w:spacing w:after="0" w:line="240" w:lineRule="auto"/>
        <w:jc w:val="center"/>
        <w:rPr>
          <w:rFonts w:asciiTheme="majorHAnsi" w:eastAsia="Times New Roman" w:hAnsiTheme="majorHAnsi" w:cstheme="majorHAnsi"/>
          <w:color w:val="000000" w:themeColor="text1"/>
        </w:rPr>
      </w:pPr>
    </w:p>
    <w:p w14:paraId="77FE9704" w14:textId="2B2EA793"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0048-0000-26-085-L01-P</w:t>
      </w:r>
    </w:p>
    <w:p w14:paraId="7CF45EB3" w14:textId="77777777" w:rsidR="00D82762" w:rsidRPr="0007053E" w:rsidRDefault="00D82762" w:rsidP="00421719">
      <w:pPr>
        <w:spacing w:after="0" w:line="240" w:lineRule="auto"/>
        <w:rPr>
          <w:rFonts w:asciiTheme="majorHAnsi" w:hAnsiTheme="majorHAnsi" w:cstheme="majorHAnsi"/>
          <w:b/>
        </w:rPr>
      </w:pPr>
    </w:p>
    <w:p w14:paraId="45E1E8BF"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06AABAA3" w14:textId="77777777" w:rsidR="00D82762" w:rsidRPr="0007053E" w:rsidRDefault="00D82762" w:rsidP="00524C49">
      <w:pPr>
        <w:pStyle w:val="ListParagraph"/>
        <w:numPr>
          <w:ilvl w:val="0"/>
          <w:numId w:val="57"/>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Describe the clinical presentation, diagnosis, and urgency of infantile spasms. </w:t>
      </w:r>
    </w:p>
    <w:p w14:paraId="5EC6AB1F" w14:textId="77777777" w:rsidR="00D82762" w:rsidRPr="0007053E" w:rsidRDefault="00D82762" w:rsidP="00524C49">
      <w:pPr>
        <w:pStyle w:val="ListParagraph"/>
        <w:numPr>
          <w:ilvl w:val="0"/>
          <w:numId w:val="57"/>
        </w:numPr>
        <w:spacing w:after="0" w:line="240" w:lineRule="auto"/>
        <w:rPr>
          <w:rFonts w:asciiTheme="majorHAnsi" w:hAnsiTheme="majorHAnsi" w:cstheme="majorHAnsi"/>
        </w:rPr>
      </w:pPr>
      <w:r w:rsidRPr="0007053E">
        <w:rPr>
          <w:rFonts w:asciiTheme="majorHAnsi" w:hAnsiTheme="majorHAnsi" w:cstheme="majorHAnsi"/>
        </w:rPr>
        <w:t xml:space="preserve">Discuss common challenges in accessing and initiating time-sensitive therapies. </w:t>
      </w:r>
    </w:p>
    <w:p w14:paraId="069FAF0A" w14:textId="77777777" w:rsidR="00D82762" w:rsidRPr="0007053E" w:rsidRDefault="00D82762" w:rsidP="00524C49">
      <w:pPr>
        <w:pStyle w:val="ListParagraph"/>
        <w:numPr>
          <w:ilvl w:val="0"/>
          <w:numId w:val="57"/>
        </w:numPr>
        <w:spacing w:after="0" w:line="240" w:lineRule="auto"/>
        <w:rPr>
          <w:rFonts w:asciiTheme="majorHAnsi" w:hAnsiTheme="majorHAnsi" w:cstheme="majorHAnsi"/>
        </w:rPr>
      </w:pPr>
      <w:r w:rsidRPr="0007053E">
        <w:rPr>
          <w:rFonts w:asciiTheme="majorHAnsi" w:hAnsiTheme="majorHAnsi" w:cstheme="majorHAnsi"/>
        </w:rPr>
        <w:t xml:space="preserve">Explain the development of a proactive prior authorization process </w:t>
      </w:r>
    </w:p>
    <w:p w14:paraId="370ABFE4" w14:textId="77777777" w:rsidR="00D82762" w:rsidRPr="0007053E" w:rsidRDefault="00D82762" w:rsidP="00524C49">
      <w:pPr>
        <w:pStyle w:val="ListParagraph"/>
        <w:numPr>
          <w:ilvl w:val="0"/>
          <w:numId w:val="57"/>
        </w:numPr>
        <w:spacing w:after="0" w:line="240" w:lineRule="auto"/>
        <w:rPr>
          <w:rFonts w:asciiTheme="majorHAnsi" w:hAnsiTheme="majorHAnsi" w:cstheme="majorHAnsi"/>
        </w:rPr>
      </w:pPr>
      <w:r w:rsidRPr="0007053E">
        <w:rPr>
          <w:rFonts w:asciiTheme="majorHAnsi" w:hAnsiTheme="majorHAnsi" w:cstheme="majorHAnsi"/>
        </w:rPr>
        <w:t>Review the impact of specialty pharmacy workflow changes on patient access to medication</w:t>
      </w:r>
    </w:p>
    <w:p w14:paraId="32705C94" w14:textId="77777777" w:rsidR="00D82762" w:rsidRPr="0007053E" w:rsidRDefault="00D82762" w:rsidP="00421719">
      <w:pPr>
        <w:pStyle w:val="ListParagraph"/>
        <w:spacing w:after="0" w:line="240" w:lineRule="auto"/>
        <w:rPr>
          <w:rFonts w:asciiTheme="majorHAnsi" w:hAnsiTheme="majorHAnsi" w:cstheme="majorHAnsi"/>
        </w:rPr>
      </w:pPr>
    </w:p>
    <w:p w14:paraId="1B9C6FF0"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5B7EF951" w14:textId="77777777" w:rsidR="00D82762" w:rsidRPr="0007053E" w:rsidRDefault="00D82762" w:rsidP="00421719">
      <w:pPr>
        <w:spacing w:after="0" w:line="240" w:lineRule="auto"/>
        <w:rPr>
          <w:rFonts w:asciiTheme="majorHAnsi" w:eastAsia="Calibri" w:hAnsiTheme="majorHAnsi" w:cstheme="majorHAnsi"/>
        </w:rPr>
      </w:pPr>
      <w:r w:rsidRPr="0007053E">
        <w:rPr>
          <w:rFonts w:asciiTheme="majorHAnsi" w:eastAsia="Calibri" w:hAnsiTheme="majorHAnsi" w:cstheme="majorHAnsi"/>
          <w:color w:val="000000" w:themeColor="text1"/>
        </w:rPr>
        <w:t>Infantile Spasms (IS) is a severe form of pediatric epilepsy that requires quick identification and treatment. Vigabatrin is a treatment option for IS but access may be delayed due to prior authorization (PA) requirements and distribution restrictions</w:t>
      </w:r>
      <w:r w:rsidRPr="0007053E">
        <w:rPr>
          <w:rFonts w:asciiTheme="majorHAnsi" w:eastAsia="Calibri" w:hAnsiTheme="majorHAnsi" w:cstheme="majorHAnsi"/>
        </w:rPr>
        <w:t>.</w:t>
      </w:r>
      <w:r w:rsidRPr="0007053E">
        <w:rPr>
          <w:rFonts w:asciiTheme="majorHAnsi" w:eastAsia="Segoe UI" w:hAnsiTheme="majorHAnsi" w:cstheme="majorHAnsi"/>
          <w:color w:val="242424"/>
        </w:rPr>
        <w:t xml:space="preserve"> </w:t>
      </w:r>
      <w:r w:rsidRPr="0007053E">
        <w:rPr>
          <w:rFonts w:asciiTheme="majorHAnsi" w:eastAsiaTheme="minorEastAsia" w:hAnsiTheme="majorHAnsi" w:cstheme="majorHAnsi"/>
        </w:rPr>
        <w:t>To avoid hospital admission for timely vigabatrin initiation, our institution implemented a new workflow in March 2025 involving proactive vigabatrin PA submissions.</w:t>
      </w:r>
      <w:r w:rsidRPr="0007053E">
        <w:rPr>
          <w:rFonts w:asciiTheme="majorHAnsi" w:eastAsia="Calibri" w:hAnsiTheme="majorHAnsi" w:cstheme="majorHAnsi"/>
        </w:rPr>
        <w:t xml:space="preserve"> This study evaluates the impact of this workflow on reducing hospital admissions, time to vigabatrin PA approval relative to therapy need, and identifies the number of patients receiving vigabatrin within 14 days of previous therapy.</w:t>
      </w:r>
    </w:p>
    <w:p w14:paraId="312F7BEF" w14:textId="77777777" w:rsidR="00D82762" w:rsidRPr="0007053E" w:rsidRDefault="00D82762" w:rsidP="00421719">
      <w:pPr>
        <w:spacing w:after="0" w:line="240" w:lineRule="auto"/>
        <w:rPr>
          <w:rFonts w:asciiTheme="majorHAnsi" w:eastAsia="Calibri" w:hAnsiTheme="majorHAnsi" w:cstheme="majorHAnsi"/>
        </w:rPr>
      </w:pPr>
    </w:p>
    <w:p w14:paraId="05B23BB2"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21A8D42A" w14:textId="77777777" w:rsidR="00D82762" w:rsidRPr="0007053E" w:rsidRDefault="00D82762" w:rsidP="00421719">
      <w:pPr>
        <w:spacing w:after="0" w:line="240" w:lineRule="auto"/>
        <w:rPr>
          <w:rFonts w:asciiTheme="majorHAnsi" w:eastAsia="Calibri" w:hAnsiTheme="majorHAnsi" w:cstheme="majorHAnsi"/>
        </w:rPr>
      </w:pPr>
      <w:r w:rsidRPr="0007053E">
        <w:rPr>
          <w:rFonts w:asciiTheme="majorHAnsi" w:eastAsia="Calibri" w:hAnsiTheme="majorHAnsi" w:cstheme="majorHAnsi"/>
        </w:rPr>
        <w:t>This retrospective, single-center study evaluated patients aged 1 month to 2 years diagnosed with new-onset infantile spasms and tr</w:t>
      </w:r>
      <w:r w:rsidRPr="0007053E">
        <w:rPr>
          <w:rFonts w:asciiTheme="majorHAnsi" w:eastAsiaTheme="minorEastAsia" w:hAnsiTheme="majorHAnsi" w:cstheme="majorHAnsi"/>
        </w:rPr>
        <w:t>eated with vigabatrin. Demographic, clinical, and access-related data were compared between an equal number of patients receiving vigabatrin with IS diagnoses before and after implementation of the new workflow</w:t>
      </w:r>
      <w:r w:rsidRPr="0007053E">
        <w:rPr>
          <w:rFonts w:asciiTheme="majorHAnsi" w:eastAsia="Segoe UI" w:hAnsiTheme="majorHAnsi" w:cstheme="majorHAnsi"/>
          <w:color w:val="242424"/>
        </w:rPr>
        <w:t xml:space="preserve">. </w:t>
      </w:r>
      <w:r w:rsidRPr="0007053E">
        <w:rPr>
          <w:rFonts w:asciiTheme="majorHAnsi" w:eastAsia="Calibri" w:hAnsiTheme="majorHAnsi" w:cstheme="majorHAnsi"/>
        </w:rPr>
        <w:t>Statistical analyses included chi-square and Fisher’s exact tests with significance defined as p &lt; 0.05.</w:t>
      </w:r>
    </w:p>
    <w:p w14:paraId="64E00115" w14:textId="77777777" w:rsidR="00D82762" w:rsidRPr="0007053E" w:rsidRDefault="00D82762" w:rsidP="00421719">
      <w:pPr>
        <w:spacing w:after="0" w:line="240" w:lineRule="auto"/>
        <w:rPr>
          <w:rFonts w:asciiTheme="majorHAnsi" w:hAnsiTheme="majorHAnsi" w:cstheme="majorHAnsi"/>
          <w:b/>
        </w:rPr>
      </w:pPr>
    </w:p>
    <w:p w14:paraId="00967AD1"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27F264E4" w14:textId="77777777" w:rsidR="00D82762" w:rsidRPr="0007053E" w:rsidRDefault="00D82762" w:rsidP="00421719">
      <w:pPr>
        <w:spacing w:after="0" w:line="240" w:lineRule="auto"/>
        <w:rPr>
          <w:rFonts w:asciiTheme="majorHAnsi" w:eastAsia="Calibri" w:hAnsiTheme="majorHAnsi" w:cstheme="majorHAnsi"/>
        </w:rPr>
      </w:pPr>
      <w:r w:rsidRPr="0007053E">
        <w:rPr>
          <w:rFonts w:asciiTheme="majorHAnsi" w:eastAsia="Calibri" w:hAnsiTheme="majorHAnsi" w:cstheme="majorHAnsi"/>
        </w:rPr>
        <w:t>A total of 38 patients were included. Hospital admissions required to initiate vigabatrin decreased from 57.9% before to 5.3% after implementation (p &lt; 0.0005). Median time to PA approval relative to therapy need for therapy was 0 days pre-implementation and −5 days post-implementation (p = 0.0366). Time to initiation of vigabatrin following previous therapy decreased from a median of 20 days to 13 days.</w:t>
      </w:r>
    </w:p>
    <w:p w14:paraId="191544D1" w14:textId="77777777" w:rsidR="00D82762" w:rsidRPr="0007053E" w:rsidRDefault="00D82762" w:rsidP="00421719">
      <w:pPr>
        <w:spacing w:after="0" w:line="240" w:lineRule="auto"/>
        <w:rPr>
          <w:rFonts w:asciiTheme="majorHAnsi" w:hAnsiTheme="majorHAnsi" w:cstheme="majorHAnsi"/>
          <w:b/>
        </w:rPr>
      </w:pPr>
    </w:p>
    <w:p w14:paraId="5FFDB790"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23780943" w14:textId="77777777" w:rsidR="00D82762" w:rsidRPr="0007053E" w:rsidRDefault="00D82762" w:rsidP="00421719">
      <w:pPr>
        <w:spacing w:after="0" w:line="240" w:lineRule="auto"/>
        <w:rPr>
          <w:rFonts w:asciiTheme="majorHAnsi" w:hAnsiTheme="majorHAnsi" w:cstheme="majorHAnsi"/>
        </w:rPr>
      </w:pPr>
      <w:r w:rsidRPr="0007053E">
        <w:rPr>
          <w:rFonts w:asciiTheme="majorHAnsi" w:eastAsia="Calibri" w:hAnsiTheme="majorHAnsi" w:cstheme="majorHAnsi"/>
        </w:rPr>
        <w:t>Implementation of a proactive PA workflow significantly reduced hospital admissions and improved medication access for infants diagnosed with IS initiating vigabatrin therapy. These findings highlight the value of specialty pharmacy integration in managing time-sensitive therapies.</w:t>
      </w:r>
    </w:p>
    <w:p w14:paraId="63BD8365" w14:textId="77777777" w:rsidR="00D82762" w:rsidRPr="0007053E" w:rsidRDefault="00D82762" w:rsidP="00421719">
      <w:pPr>
        <w:spacing w:after="0" w:line="240" w:lineRule="auto"/>
        <w:rPr>
          <w:rFonts w:asciiTheme="majorHAnsi" w:hAnsiTheme="majorHAnsi" w:cstheme="majorHAnsi"/>
        </w:rPr>
      </w:pPr>
    </w:p>
    <w:p w14:paraId="22A242E4" w14:textId="77777777" w:rsidR="00D82762" w:rsidRPr="0007053E" w:rsidRDefault="00D82762" w:rsidP="00421719">
      <w:pPr>
        <w:spacing w:after="0" w:line="240" w:lineRule="auto"/>
        <w:rPr>
          <w:rFonts w:asciiTheme="majorHAnsi" w:hAnsiTheme="majorHAnsi" w:cstheme="majorHAnsi"/>
        </w:rPr>
      </w:pPr>
    </w:p>
    <w:p w14:paraId="2BA00996" w14:textId="77777777" w:rsidR="00D82762" w:rsidRPr="0007053E" w:rsidRDefault="00D82762" w:rsidP="00421719">
      <w:pPr>
        <w:spacing w:after="0" w:line="240" w:lineRule="auto"/>
        <w:rPr>
          <w:rFonts w:asciiTheme="majorHAnsi" w:hAnsiTheme="majorHAnsi" w:cstheme="majorHAnsi"/>
        </w:rPr>
      </w:pPr>
    </w:p>
    <w:p w14:paraId="4FF02EE0" w14:textId="77777777" w:rsidR="00D82762" w:rsidRPr="0007053E" w:rsidRDefault="00D82762" w:rsidP="00421719">
      <w:pPr>
        <w:spacing w:after="0" w:line="240" w:lineRule="auto"/>
        <w:rPr>
          <w:rFonts w:asciiTheme="majorHAnsi" w:hAnsiTheme="majorHAnsi" w:cstheme="majorHAnsi"/>
        </w:rPr>
      </w:pPr>
    </w:p>
    <w:p w14:paraId="4638AE55" w14:textId="77777777" w:rsidR="00D82762" w:rsidRPr="0007053E" w:rsidRDefault="00D82762" w:rsidP="00421719">
      <w:pPr>
        <w:spacing w:after="0" w:line="240" w:lineRule="auto"/>
        <w:rPr>
          <w:rFonts w:asciiTheme="majorHAnsi" w:hAnsiTheme="majorHAnsi" w:cstheme="majorHAnsi"/>
        </w:rPr>
      </w:pPr>
    </w:p>
    <w:p w14:paraId="0EE4C70B" w14:textId="77777777" w:rsidR="00D82762" w:rsidRPr="0007053E" w:rsidRDefault="00D82762" w:rsidP="00421719">
      <w:pPr>
        <w:spacing w:after="0" w:line="240" w:lineRule="auto"/>
        <w:rPr>
          <w:rFonts w:asciiTheme="majorHAnsi" w:hAnsiTheme="majorHAnsi" w:cstheme="majorHAnsi"/>
        </w:rPr>
      </w:pPr>
    </w:p>
    <w:p w14:paraId="2116B324" w14:textId="77777777" w:rsidR="00D82762" w:rsidRPr="0007053E" w:rsidRDefault="00D82762" w:rsidP="00421719">
      <w:pPr>
        <w:spacing w:after="0" w:line="240" w:lineRule="auto"/>
        <w:rPr>
          <w:rFonts w:asciiTheme="majorHAnsi" w:hAnsiTheme="majorHAnsi" w:cstheme="majorHAnsi"/>
        </w:rPr>
      </w:pPr>
    </w:p>
    <w:p w14:paraId="6D68F7C9" w14:textId="77777777" w:rsidR="00D82762" w:rsidRPr="0007053E" w:rsidRDefault="00D82762" w:rsidP="00421719">
      <w:pPr>
        <w:spacing w:after="0" w:line="240" w:lineRule="auto"/>
        <w:rPr>
          <w:rFonts w:asciiTheme="majorHAnsi" w:hAnsiTheme="majorHAnsi" w:cstheme="majorHAnsi"/>
        </w:rPr>
      </w:pPr>
    </w:p>
    <w:p w14:paraId="0D5E22A2" w14:textId="77777777" w:rsidR="00D82762" w:rsidRPr="0007053E" w:rsidRDefault="00D82762" w:rsidP="00421719">
      <w:pPr>
        <w:spacing w:after="0" w:line="240" w:lineRule="auto"/>
        <w:rPr>
          <w:rFonts w:asciiTheme="majorHAnsi" w:hAnsiTheme="majorHAnsi" w:cstheme="majorHAnsi"/>
        </w:rPr>
      </w:pPr>
    </w:p>
    <w:p w14:paraId="3D3F8388" w14:textId="144204C1" w:rsidR="00D82762" w:rsidRPr="0007053E" w:rsidRDefault="00D82762" w:rsidP="00421719">
      <w:pPr>
        <w:spacing w:after="0" w:line="240" w:lineRule="auto"/>
        <w:jc w:val="center"/>
        <w:rPr>
          <w:rFonts w:asciiTheme="majorHAnsi" w:eastAsiaTheme="minorEastAsia" w:hAnsiTheme="majorHAnsi" w:cstheme="majorHAnsi"/>
        </w:rPr>
      </w:pPr>
      <w:r w:rsidRPr="0007053E">
        <w:rPr>
          <w:rFonts w:asciiTheme="majorHAnsi" w:eastAsiaTheme="minorEastAsia" w:hAnsiTheme="majorHAnsi" w:cstheme="majorHAnsi"/>
          <w:b/>
          <w:bCs/>
          <w:color w:val="000000" w:themeColor="text1"/>
        </w:rPr>
        <w:t xml:space="preserve">Impact of Pharmacist-Physician Collaboration on Hypertension in a Federally Qualified Health Center </w:t>
      </w:r>
    </w:p>
    <w:p w14:paraId="48A5DAC9" w14:textId="77777777" w:rsidR="00D82762" w:rsidRPr="0007053E" w:rsidRDefault="00D82762"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Eva Grimm, PharmD: PGY1 Pharmacy Resident at the University of Cincinnati and the Cincinnati Health Department;</w:t>
      </w:r>
      <w:r w:rsidRPr="0007053E">
        <w:rPr>
          <w:rFonts w:asciiTheme="majorHAnsi" w:eastAsiaTheme="minorEastAsia" w:hAnsiTheme="majorHAnsi" w:cstheme="majorHAnsi"/>
          <w:color w:val="000000" w:themeColor="text1"/>
        </w:rPr>
        <w:t xml:space="preserve"> Stephanie Courtney, DrPH, MPH; Janie Hils, MPH; Tanara Ellis, PharmD; Meron Hirpa-Kass, MD; Hank Hoang, PharmD, MBA; Jonathan Burns, PharmD; Bethanne Brown, PharmD, BCACP </w:t>
      </w:r>
      <w:r w:rsidRPr="0007053E">
        <w:rPr>
          <w:rFonts w:asciiTheme="majorHAnsi" w:eastAsiaTheme="minorEastAsia" w:hAnsiTheme="majorHAnsi" w:cstheme="majorHAnsi"/>
          <w:b/>
          <w:bCs/>
          <w:color w:val="000000" w:themeColor="text1"/>
        </w:rPr>
        <w:t xml:space="preserve"> </w:t>
      </w:r>
    </w:p>
    <w:p w14:paraId="1DC73DD1" w14:textId="77777777" w:rsidR="00D82762" w:rsidRPr="0007053E" w:rsidRDefault="00D82762" w:rsidP="00421719">
      <w:pPr>
        <w:spacing w:after="0" w:line="240" w:lineRule="auto"/>
        <w:rPr>
          <w:rFonts w:asciiTheme="majorHAnsi" w:hAnsiTheme="majorHAnsi" w:cstheme="majorHAnsi"/>
          <w:b/>
        </w:rPr>
      </w:pPr>
    </w:p>
    <w:p w14:paraId="7F9B4ADF" w14:textId="2016D5BB" w:rsidR="00D82762" w:rsidRPr="0007053E" w:rsidRDefault="00D827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2D1A6B" w:rsidRPr="0007053E">
        <w:rPr>
          <w:rFonts w:asciiTheme="majorHAnsi" w:eastAsia="Times New Roman" w:hAnsiTheme="majorHAnsi" w:cstheme="majorHAnsi"/>
          <w:color w:val="000000"/>
        </w:rPr>
        <w:t>0048-0000-26-086-L01-P</w:t>
      </w:r>
    </w:p>
    <w:p w14:paraId="039445F3" w14:textId="77777777" w:rsidR="00D82762" w:rsidRPr="0007053E" w:rsidRDefault="00D82762" w:rsidP="00421719">
      <w:pPr>
        <w:spacing w:after="0" w:line="240" w:lineRule="auto"/>
        <w:rPr>
          <w:rFonts w:asciiTheme="majorHAnsi" w:hAnsiTheme="majorHAnsi" w:cstheme="majorHAnsi"/>
          <w:b/>
        </w:rPr>
      </w:pPr>
    </w:p>
    <w:p w14:paraId="6A4C3558"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08A76868" w14:textId="77777777" w:rsidR="00D82762" w:rsidRPr="0007053E" w:rsidRDefault="00D82762" w:rsidP="00524C49">
      <w:pPr>
        <w:numPr>
          <w:ilvl w:val="0"/>
          <w:numId w:val="58"/>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Compare Uniform Data Systems and American Heart Association blood pressure targets. </w:t>
      </w:r>
    </w:p>
    <w:p w14:paraId="195D25CA" w14:textId="77777777" w:rsidR="00D82762" w:rsidRPr="0007053E" w:rsidRDefault="00D82762" w:rsidP="00524C49">
      <w:pPr>
        <w:numPr>
          <w:ilvl w:val="0"/>
          <w:numId w:val="58"/>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Evaluate how pharmacist interventions influence the achievement of blood pressure targets.</w:t>
      </w:r>
    </w:p>
    <w:p w14:paraId="257F7F37" w14:textId="77777777" w:rsidR="00D82762" w:rsidRPr="0007053E" w:rsidRDefault="00D82762" w:rsidP="00524C49">
      <w:pPr>
        <w:numPr>
          <w:ilvl w:val="0"/>
          <w:numId w:val="5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Discuss the overall role and impact of clinical pharmacists on blood pressure management.</w:t>
      </w:r>
    </w:p>
    <w:p w14:paraId="274029BD" w14:textId="77777777" w:rsidR="00D82762" w:rsidRPr="0007053E" w:rsidRDefault="00D82762" w:rsidP="00421719">
      <w:pPr>
        <w:pStyle w:val="ListParagraph"/>
        <w:spacing w:after="0" w:line="240" w:lineRule="auto"/>
        <w:rPr>
          <w:rFonts w:asciiTheme="majorHAnsi" w:eastAsia="Times New Roman" w:hAnsiTheme="majorHAnsi" w:cstheme="majorHAnsi"/>
          <w:color w:val="000000"/>
        </w:rPr>
      </w:pPr>
    </w:p>
    <w:p w14:paraId="638DF972"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58A776AF" w14:textId="77777777" w:rsidR="00D82762" w:rsidRPr="0007053E" w:rsidRDefault="00D82762"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 xml:space="preserve">The purpose of this study is to evaluate the impact of pharmacist-led interventions for hypertension management in collaboration with other providers. This study examines pharmacist-provider collaboration at six Federally Qualified Health Centers, where care is provided under a collaborative practice agreement. </w:t>
      </w:r>
      <w:r w:rsidRPr="0007053E">
        <w:rPr>
          <w:rFonts w:asciiTheme="majorHAnsi" w:hAnsiTheme="majorHAnsi" w:cstheme="majorHAnsi"/>
        </w:rPr>
        <w:t>The primary endpoint was the number of patients who reached a blood pressure (BP) goal of ≤ 140/90 mmHg, according to Uniform Data System measures, with pharmacist intervention. Secondary endpoints included the number of patients who reached a BP goal of ≤ 130/80 mmHg, change in systolic blood pressure/diastolic blood pressure (SBP/DBP), revenue generation, number of completed and average visits per patient by the pharmacist, medication adherence using percentage of days covered (PDC), and number and type of pharmacist interventions.</w:t>
      </w:r>
    </w:p>
    <w:p w14:paraId="2B810379" w14:textId="77777777" w:rsidR="00D82762" w:rsidRPr="0007053E" w:rsidRDefault="00D82762" w:rsidP="00421719">
      <w:pPr>
        <w:spacing w:after="0" w:line="240" w:lineRule="auto"/>
        <w:rPr>
          <w:rFonts w:asciiTheme="majorHAnsi" w:eastAsia="Times New Roman" w:hAnsiTheme="majorHAnsi" w:cstheme="majorHAnsi"/>
          <w:color w:val="000000" w:themeColor="text1"/>
        </w:rPr>
      </w:pPr>
    </w:p>
    <w:p w14:paraId="0F6F0204" w14:textId="77777777" w:rsidR="00D82762" w:rsidRPr="0007053E" w:rsidRDefault="00D82762"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0AD0AC0" w14:textId="77777777" w:rsidR="00D82762" w:rsidRPr="0007053E" w:rsidRDefault="00D82762" w:rsidP="00421719">
      <w:pPr>
        <w:spacing w:after="0" w:line="240" w:lineRule="auto"/>
        <w:rPr>
          <w:rFonts w:asciiTheme="majorHAnsi" w:hAnsiTheme="majorHAnsi" w:cstheme="majorHAnsi"/>
        </w:rPr>
      </w:pPr>
      <w:r w:rsidRPr="0007053E">
        <w:rPr>
          <w:rFonts w:asciiTheme="majorHAnsi" w:hAnsiTheme="majorHAnsi" w:cstheme="majorHAnsi"/>
        </w:rPr>
        <w:t xml:space="preserve">This institutional review board-approved multi-center, matched-cohort study included patients who received care at six of the Cincinnati Primary Care (CCPC) Health Centers from June 2021 to June 2025. Data for all patients diagnosed with hypertension (≥ 140/90 mmHg) was generated from EPIC and then divided into two cohorts: patients receiving care from both a clinical pharmacist and primary care provider (Cohort 1), and patients receiving care from a primary care provider (Cohort 2). Cohorts were matched 1:3 according to baseline demographics (race, ethnicity, age, and gender) and initial BP. Inclusion criteria were: age ≥ 18 years-old, non-pregnant, diagnosed hypertension with a BP of ≥ 140/90 mmHg, and received care during the study period. Data was generated for each cohort, including patient demographics, SBP/DBP, and the number of pharmacist visits. A chart review was then performed to determine the number of pharmacists' interventions and pharmacy visit data, including completed visits and the average visits per patient. Chart review will be used to assess medication adherence via PDC from CCPC prescription fill data. </w:t>
      </w:r>
    </w:p>
    <w:p w14:paraId="79824389" w14:textId="77777777" w:rsidR="00D82762" w:rsidRPr="0007053E" w:rsidRDefault="00D82762" w:rsidP="00421719">
      <w:pPr>
        <w:spacing w:after="0" w:line="240" w:lineRule="auto"/>
        <w:rPr>
          <w:rFonts w:asciiTheme="majorHAnsi" w:hAnsiTheme="majorHAnsi" w:cstheme="majorHAnsi"/>
        </w:rPr>
      </w:pPr>
    </w:p>
    <w:p w14:paraId="1565CC2B"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7D564896" w14:textId="77777777" w:rsidR="00D82762" w:rsidRPr="0007053E" w:rsidRDefault="00D82762"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A total of 2,938 patients were screened and after applying inclusion criteria and matching, 153 patients qualified for Cohort 1 and 459 for Cohort 2. Preliminary results show an average BP change of -19.7/-10.0 mmHg (Cohort 1) and -18.0/-7.8 mmHg (Cohort 2). Change in SBP between cohorts was 1.7 mmHg (p=0.46). Clinical pharmacists completed 409 visits (2.67 visits per patient) and 1,365 interventions with lifestyle education (n=393), self-monitoring (n=333), and medication dose increase (n=127) being the most prevalent. The remaining results and analysis will be presented at OPRC.</w:t>
      </w:r>
    </w:p>
    <w:p w14:paraId="722BA0D2" w14:textId="77777777" w:rsidR="00D82762" w:rsidRPr="0007053E" w:rsidRDefault="00D82762" w:rsidP="00421719">
      <w:pPr>
        <w:spacing w:after="0" w:line="240" w:lineRule="auto"/>
        <w:rPr>
          <w:rFonts w:asciiTheme="majorHAnsi" w:hAnsiTheme="majorHAnsi" w:cstheme="majorHAnsi"/>
          <w:b/>
        </w:rPr>
      </w:pPr>
    </w:p>
    <w:p w14:paraId="0EC57BB9" w14:textId="77777777" w:rsidR="00D82762" w:rsidRPr="0007053E" w:rsidRDefault="00D82762"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49281D2E" w14:textId="77777777" w:rsidR="00D82762" w:rsidRPr="0007053E" w:rsidRDefault="00D82762"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Final conclusions will be presented at OPRC.</w:t>
      </w:r>
    </w:p>
    <w:p w14:paraId="503F70D8" w14:textId="77777777" w:rsidR="00D82762" w:rsidRPr="0007053E" w:rsidRDefault="00D82762" w:rsidP="00421719">
      <w:pPr>
        <w:spacing w:after="0" w:line="240" w:lineRule="auto"/>
        <w:rPr>
          <w:rFonts w:asciiTheme="majorHAnsi" w:hAnsiTheme="majorHAnsi" w:cstheme="majorHAnsi"/>
        </w:rPr>
      </w:pPr>
    </w:p>
    <w:p w14:paraId="6D847B1B" w14:textId="77777777" w:rsidR="0097492F" w:rsidRPr="0007053E" w:rsidRDefault="0097492F" w:rsidP="00421719">
      <w:pPr>
        <w:spacing w:after="0" w:line="240" w:lineRule="auto"/>
        <w:jc w:val="center"/>
        <w:rPr>
          <w:rFonts w:asciiTheme="majorHAnsi" w:hAnsiTheme="majorHAnsi" w:cstheme="majorHAnsi"/>
          <w:b/>
        </w:rPr>
      </w:pPr>
      <w:r w:rsidRPr="0007053E">
        <w:rPr>
          <w:rFonts w:asciiTheme="majorHAnsi" w:hAnsiTheme="majorHAnsi" w:cstheme="majorHAnsi"/>
          <w:b/>
        </w:rPr>
        <w:t>Impact of Pharmacist Led Guideline-Directed Medical Therapy Titration in Heart Failure</w:t>
      </w:r>
    </w:p>
    <w:p w14:paraId="0E739B9F" w14:textId="77777777" w:rsidR="0097492F" w:rsidRPr="0007053E" w:rsidRDefault="0097492F" w:rsidP="00421719">
      <w:pPr>
        <w:spacing w:after="0" w:line="240" w:lineRule="auto"/>
        <w:jc w:val="center"/>
        <w:rPr>
          <w:rFonts w:asciiTheme="majorHAnsi" w:hAnsiTheme="majorHAnsi" w:cstheme="majorHAnsi"/>
        </w:rPr>
      </w:pPr>
      <w:r w:rsidRPr="0007053E">
        <w:rPr>
          <w:rFonts w:asciiTheme="majorHAnsi" w:hAnsiTheme="majorHAnsi" w:cstheme="majorHAnsi"/>
        </w:rPr>
        <w:t>Gaith Hajeh, PharmD, PGY-1 HSPAL Resident at Cleveland Clinic-Main Campus, Cleveland</w:t>
      </w:r>
    </w:p>
    <w:p w14:paraId="0425C9F4" w14:textId="77777777" w:rsidR="0097492F" w:rsidRPr="0007053E" w:rsidRDefault="0097492F" w:rsidP="00421719">
      <w:pPr>
        <w:spacing w:after="0" w:line="240" w:lineRule="auto"/>
        <w:jc w:val="center"/>
        <w:rPr>
          <w:rFonts w:asciiTheme="majorHAnsi" w:hAnsiTheme="majorHAnsi" w:cstheme="majorHAnsi"/>
        </w:rPr>
      </w:pPr>
      <w:r w:rsidRPr="0007053E">
        <w:rPr>
          <w:rFonts w:asciiTheme="majorHAnsi" w:hAnsiTheme="majorHAnsi" w:cstheme="majorHAnsi"/>
        </w:rPr>
        <w:t>Bethany Anderson, PharmD; Julianne Fallon, PharmD, BCCP; Emily McElhaney, PharmD, BCCP; Kayla Woicehovich, PharmD, BCACP</w:t>
      </w:r>
    </w:p>
    <w:p w14:paraId="38C1490B" w14:textId="77777777" w:rsidR="0097492F" w:rsidRPr="0007053E" w:rsidRDefault="0097492F" w:rsidP="00421719">
      <w:pPr>
        <w:spacing w:after="0" w:line="240" w:lineRule="auto"/>
        <w:rPr>
          <w:rFonts w:asciiTheme="majorHAnsi" w:hAnsiTheme="majorHAnsi" w:cstheme="majorHAnsi"/>
          <w:b/>
        </w:rPr>
      </w:pPr>
    </w:p>
    <w:p w14:paraId="6A1BF5B3" w14:textId="23E00C16" w:rsidR="0097492F" w:rsidRPr="0007053E" w:rsidRDefault="0097492F"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2D1A6B" w:rsidRPr="0007053E">
        <w:rPr>
          <w:rFonts w:asciiTheme="majorHAnsi" w:eastAsia="Times New Roman" w:hAnsiTheme="majorHAnsi" w:cstheme="majorHAnsi"/>
          <w:color w:val="000000"/>
        </w:rPr>
        <w:t>0048-0000-26-087-L01-P</w:t>
      </w:r>
    </w:p>
    <w:p w14:paraId="4DADB18A" w14:textId="77777777" w:rsidR="0097492F" w:rsidRPr="0007053E" w:rsidRDefault="0097492F" w:rsidP="00421719">
      <w:pPr>
        <w:spacing w:after="0" w:line="240" w:lineRule="auto"/>
        <w:rPr>
          <w:rFonts w:asciiTheme="majorHAnsi" w:hAnsiTheme="majorHAnsi" w:cstheme="majorHAnsi"/>
          <w:b/>
        </w:rPr>
      </w:pPr>
    </w:p>
    <w:p w14:paraId="1B80C8FC" w14:textId="77777777" w:rsidR="0097492F" w:rsidRPr="0007053E" w:rsidRDefault="0097492F"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36AB3AD2" w14:textId="77777777" w:rsidR="0097492F" w:rsidRPr="0007053E" w:rsidRDefault="0097492F" w:rsidP="00524C49">
      <w:pPr>
        <w:numPr>
          <w:ilvl w:val="0"/>
          <w:numId w:val="59"/>
        </w:numPr>
        <w:spacing w:after="0" w:line="240" w:lineRule="auto"/>
        <w:rPr>
          <w:rFonts w:asciiTheme="majorHAnsi" w:hAnsiTheme="majorHAnsi" w:cstheme="majorHAnsi"/>
        </w:rPr>
      </w:pPr>
      <w:r w:rsidRPr="0007053E">
        <w:rPr>
          <w:rFonts w:asciiTheme="majorHAnsi" w:hAnsiTheme="majorHAnsi" w:cstheme="majorHAnsi"/>
        </w:rPr>
        <w:t>Review existing literature on the effectiveness of rapid initiation of guideline-directed medical therapy (GDMT) in patients with heart failure</w:t>
      </w:r>
    </w:p>
    <w:p w14:paraId="61FC6ADF" w14:textId="77777777" w:rsidR="0097492F" w:rsidRPr="0007053E" w:rsidRDefault="0097492F" w:rsidP="00524C49">
      <w:pPr>
        <w:numPr>
          <w:ilvl w:val="0"/>
          <w:numId w:val="59"/>
        </w:numPr>
        <w:spacing w:after="0" w:line="240" w:lineRule="auto"/>
        <w:rPr>
          <w:rFonts w:asciiTheme="majorHAnsi" w:hAnsiTheme="majorHAnsi" w:cstheme="majorHAnsi"/>
        </w:rPr>
      </w:pPr>
      <w:r w:rsidRPr="0007053E">
        <w:rPr>
          <w:rFonts w:asciiTheme="majorHAnsi" w:hAnsiTheme="majorHAnsi" w:cstheme="majorHAnsi"/>
        </w:rPr>
        <w:t>Assess the impact of pharmacist interventions on GDMT score</w:t>
      </w:r>
    </w:p>
    <w:p w14:paraId="2B9CCC06" w14:textId="77777777" w:rsidR="0097492F" w:rsidRPr="0007053E" w:rsidRDefault="0097492F" w:rsidP="00421719">
      <w:pPr>
        <w:spacing w:after="0" w:line="240" w:lineRule="auto"/>
        <w:rPr>
          <w:rFonts w:asciiTheme="majorHAnsi" w:hAnsiTheme="majorHAnsi" w:cstheme="majorHAnsi"/>
          <w:b/>
          <w:bCs/>
        </w:rPr>
      </w:pPr>
    </w:p>
    <w:p w14:paraId="394BC1F2"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2A5C2A7F"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Heart failure (HF) is a common cardiovascular condition affecting a substantial proportion of adults and prevalence is projected to continue to increase. Current HF guidelines recommend use of GDMT shown to reduce morbidity and mortality in patients with HF, with titration recommended every 1-2 weeks as tolerated. Studies demonstrate that early achievement of target GDMT doses after acute heart failure (AHF) events improves clinical outcomes, and pharmacist-led titration increases GDMT utilization. This study aims to assess whether pharmacist-led GDMT titration in a HF clinic improves GDMT scores.</w:t>
      </w:r>
    </w:p>
    <w:p w14:paraId="2CD70BDA" w14:textId="77777777" w:rsidR="0097492F" w:rsidRPr="0007053E" w:rsidRDefault="0097492F" w:rsidP="00421719">
      <w:pPr>
        <w:spacing w:after="0" w:line="240" w:lineRule="auto"/>
        <w:rPr>
          <w:rFonts w:asciiTheme="majorHAnsi" w:hAnsiTheme="majorHAnsi" w:cstheme="majorHAnsi"/>
        </w:rPr>
      </w:pPr>
    </w:p>
    <w:p w14:paraId="50EE6922"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65442D5E"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This retrospective analysis included adult patients with a HF diagnosis referred to the ambulatory HF pharmacy clinic at Cleveland Clinic Main Campus for GDMT optimization from September 2024 through November 2025. Exclusion criteria included more than 1 consecutive missed pharmacist appointment, left ventricular assist device placement, organ transplantation, or death during follow-up. A GDMT score was calculated based on prescribed GDMT and dosing (0–9; ≥8 optimal, ≥6 acceptable). The primary outcome was to assess GDMT score at time of referral and at discharge from the HF pharmacy clinic. Key secondary outcomes included number of pharmacists versus referring team GDMT interventions, number of visits per patient, and number of AHF hospitalizations during follow-up and up to 30 days after discharge from the clinic. The primary outcome was analyzed using the Wilcoxon signed-rank test, with p&lt;0.05 considered statistically significant. Descriptive statistics summarized secondary outcomes</w:t>
      </w:r>
    </w:p>
    <w:p w14:paraId="038D5E32" w14:textId="77777777" w:rsidR="0097492F" w:rsidRPr="0007053E" w:rsidRDefault="0097492F" w:rsidP="00421719">
      <w:pPr>
        <w:spacing w:after="0" w:line="240" w:lineRule="auto"/>
        <w:rPr>
          <w:rFonts w:asciiTheme="majorHAnsi" w:hAnsiTheme="majorHAnsi" w:cstheme="majorHAnsi"/>
        </w:rPr>
      </w:pPr>
    </w:p>
    <w:p w14:paraId="61635EFB"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3C3FB394"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 xml:space="preserve">A total of 176 subjects were included. Median time from referral placement to completion of the initial pharmacist visit was 5 weeks. After a median follow-up of 17 weeks (IQR=16.3), median GDMT score increased from 4 at referral to 6 at pharmacy clinic discharge (absolute median difference 2; p&lt;0.001, 95% CI 3.07-4.93), with a median of 5 visits per patient. During follow-up, pharmacists performed 419 interventions compared with 85 by the referring team. Eleven AHF hospitalizations occurred during follow-up, with two additional events within 30 days after clinic discharge. </w:t>
      </w:r>
    </w:p>
    <w:p w14:paraId="72D8F9EC" w14:textId="77777777" w:rsidR="0097492F" w:rsidRPr="0007053E" w:rsidRDefault="0097492F" w:rsidP="00421719">
      <w:pPr>
        <w:spacing w:after="0" w:line="240" w:lineRule="auto"/>
        <w:rPr>
          <w:rFonts w:asciiTheme="majorHAnsi" w:hAnsiTheme="majorHAnsi" w:cstheme="majorHAnsi"/>
        </w:rPr>
      </w:pPr>
    </w:p>
    <w:p w14:paraId="08F8C5AE"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Conclusion:</w:t>
      </w:r>
    </w:p>
    <w:p w14:paraId="4AC449E6"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Pharmacist interventions were associated with a significant improvement in GDMT score highlighting their essential role in multidisciplinary HF care. Expanded pharmacist availability is needed to align with literature recommendations for GDMT titration frequency.</w:t>
      </w:r>
    </w:p>
    <w:p w14:paraId="4ACA3551" w14:textId="77777777" w:rsidR="00D82762" w:rsidRPr="0007053E" w:rsidRDefault="00D82762" w:rsidP="00421719">
      <w:pPr>
        <w:spacing w:after="0" w:line="240" w:lineRule="auto"/>
        <w:rPr>
          <w:rFonts w:asciiTheme="majorHAnsi" w:hAnsiTheme="majorHAnsi" w:cstheme="majorHAnsi"/>
        </w:rPr>
      </w:pPr>
    </w:p>
    <w:p w14:paraId="7FBC07B2" w14:textId="77777777" w:rsidR="0097492F" w:rsidRPr="0007053E" w:rsidRDefault="0097492F" w:rsidP="00421719">
      <w:pPr>
        <w:spacing w:after="0" w:line="240" w:lineRule="auto"/>
        <w:rPr>
          <w:rFonts w:asciiTheme="majorHAnsi" w:hAnsiTheme="majorHAnsi" w:cstheme="majorHAnsi"/>
        </w:rPr>
      </w:pPr>
    </w:p>
    <w:p w14:paraId="2EFDA7A4" w14:textId="77777777" w:rsidR="0097492F" w:rsidRPr="0007053E" w:rsidRDefault="0097492F" w:rsidP="00421719">
      <w:pPr>
        <w:spacing w:after="0" w:line="240" w:lineRule="auto"/>
        <w:rPr>
          <w:rFonts w:asciiTheme="majorHAnsi" w:hAnsiTheme="majorHAnsi" w:cstheme="majorHAnsi"/>
        </w:rPr>
      </w:pPr>
    </w:p>
    <w:p w14:paraId="465129D2" w14:textId="77777777" w:rsidR="0097492F" w:rsidRPr="0007053E" w:rsidRDefault="0097492F" w:rsidP="00421719">
      <w:pPr>
        <w:spacing w:after="0" w:line="240" w:lineRule="auto"/>
        <w:rPr>
          <w:rFonts w:asciiTheme="majorHAnsi" w:hAnsiTheme="majorHAnsi" w:cstheme="majorHAnsi"/>
        </w:rPr>
      </w:pPr>
    </w:p>
    <w:p w14:paraId="6A6DFA87" w14:textId="77777777" w:rsidR="0097492F" w:rsidRPr="0007053E" w:rsidRDefault="0097492F"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Assessing Pharmacist Impact on Inappropriate Dual Antiplatelet Therapy in the Post-Acute and Long-Term Care (PALTC) Setting</w:t>
      </w:r>
    </w:p>
    <w:p w14:paraId="1830F9D7" w14:textId="77777777" w:rsidR="0097492F" w:rsidRPr="0007053E" w:rsidRDefault="0097492F"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Yunus Jabir Hampton, PGY1 Pharmacy Resident at the University of Cincinnati James L. Winkle College of Pharmacy</w:t>
      </w:r>
    </w:p>
    <w:p w14:paraId="29ED7D0E" w14:textId="77777777" w:rsidR="0097492F" w:rsidRPr="0007053E" w:rsidRDefault="0097492F"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Hope Hafner, PharmD; Anne Metzger, PharmD, BCPS, BCACP; Casondra Seibert, PharmD, BCGP, FASCP</w:t>
      </w:r>
    </w:p>
    <w:p w14:paraId="16E354A9" w14:textId="77777777" w:rsidR="0097492F" w:rsidRPr="0007053E" w:rsidRDefault="0097492F" w:rsidP="00421719">
      <w:pPr>
        <w:spacing w:after="0" w:line="240" w:lineRule="auto"/>
        <w:rPr>
          <w:rFonts w:asciiTheme="majorHAnsi" w:hAnsiTheme="majorHAnsi" w:cstheme="majorHAnsi"/>
          <w:b/>
        </w:rPr>
      </w:pPr>
    </w:p>
    <w:p w14:paraId="2A339151" w14:textId="2B9E047B" w:rsidR="0097492F" w:rsidRPr="0007053E" w:rsidRDefault="0097492F"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UAN:</w:t>
      </w:r>
      <w:r w:rsidR="002D1A6B" w:rsidRPr="0007053E">
        <w:rPr>
          <w:rFonts w:asciiTheme="majorHAnsi" w:hAnsiTheme="majorHAnsi" w:cstheme="majorHAnsi"/>
          <w:b/>
        </w:rPr>
        <w:t xml:space="preserve"> </w:t>
      </w:r>
      <w:r w:rsidR="002D1A6B" w:rsidRPr="0007053E">
        <w:rPr>
          <w:rFonts w:asciiTheme="majorHAnsi" w:eastAsia="Times New Roman" w:hAnsiTheme="majorHAnsi" w:cstheme="majorHAnsi"/>
          <w:color w:val="000000"/>
        </w:rPr>
        <w:t>0048-0000-26-088-L01-P</w:t>
      </w:r>
    </w:p>
    <w:p w14:paraId="175A9390" w14:textId="77777777" w:rsidR="0097492F" w:rsidRPr="0007053E" w:rsidRDefault="0097492F" w:rsidP="00421719">
      <w:pPr>
        <w:spacing w:after="0" w:line="240" w:lineRule="auto"/>
        <w:rPr>
          <w:rFonts w:asciiTheme="majorHAnsi" w:hAnsiTheme="majorHAnsi" w:cstheme="majorHAnsi"/>
          <w:b/>
        </w:rPr>
      </w:pPr>
    </w:p>
    <w:p w14:paraId="08DBCB90" w14:textId="77777777" w:rsidR="0097492F" w:rsidRPr="0007053E" w:rsidRDefault="0097492F"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31D1B64" w14:textId="77777777" w:rsidR="0097492F" w:rsidRPr="0007053E" w:rsidRDefault="0097492F" w:rsidP="00524C49">
      <w:pPr>
        <w:pStyle w:val="ListParagraph"/>
        <w:numPr>
          <w:ilvl w:val="0"/>
          <w:numId w:val="6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Identify appropriate duration of dual antiplatelet therapy (DAPT) in older adults.</w:t>
      </w:r>
    </w:p>
    <w:p w14:paraId="3EB0C17E" w14:textId="77777777" w:rsidR="0097492F" w:rsidRPr="0007053E" w:rsidRDefault="0097492F" w:rsidP="00524C49">
      <w:pPr>
        <w:pStyle w:val="ListParagraph"/>
        <w:numPr>
          <w:ilvl w:val="0"/>
          <w:numId w:val="6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Recognize risks associated with prolonged DAPT in elderly patients. </w:t>
      </w:r>
    </w:p>
    <w:p w14:paraId="1DFBC37C" w14:textId="2242E294" w:rsidR="0097492F" w:rsidRPr="0007053E" w:rsidRDefault="00524C49" w:rsidP="00524C49">
      <w:pPr>
        <w:pStyle w:val="ListParagraph"/>
        <w:numPr>
          <w:ilvl w:val="0"/>
          <w:numId w:val="6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Explain</w:t>
      </w:r>
      <w:r w:rsidR="0097492F" w:rsidRPr="0007053E">
        <w:rPr>
          <w:rFonts w:asciiTheme="majorHAnsi" w:eastAsia="Times New Roman" w:hAnsiTheme="majorHAnsi" w:cstheme="majorHAnsi"/>
          <w:color w:val="000000"/>
        </w:rPr>
        <w:t xml:space="preserve"> the pharmacist’s role in addressing inappropriate DAPT in the PALTC setting. </w:t>
      </w:r>
    </w:p>
    <w:p w14:paraId="5E87352D" w14:textId="77777777" w:rsidR="0097492F" w:rsidRPr="0007053E" w:rsidRDefault="0097492F" w:rsidP="00421719">
      <w:pPr>
        <w:spacing w:after="0" w:line="240" w:lineRule="auto"/>
        <w:rPr>
          <w:rFonts w:asciiTheme="majorHAnsi" w:hAnsiTheme="majorHAnsi" w:cstheme="majorHAnsi"/>
          <w:b/>
        </w:rPr>
      </w:pPr>
    </w:p>
    <w:p w14:paraId="040FE3FB" w14:textId="77777777" w:rsidR="0097492F" w:rsidRPr="0007053E" w:rsidRDefault="0097492F"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70A9C57C"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Acute coronary syndrome (ACS) is a clinical manifestation of coronary artery disease (CAD), caused by reduced coronary blood flow secondary to ruptured atherosclerotic plaque and thrombus formation. ACS can lead to myocardial ischemia or infarction. Antiplatelet therapy is often prescribed to reduce the risk of future ACS events, while dual antiplatelet therapy (DAPT) combines aspirin with a P2Y12 inhibitor for patients with a history of atherosclerotic disease or coronary interventions. With regards to appropriate DAPT duration, aspirin is typically continued indefinitely, while P2Y12 inhibitors are generally prescribed for 12 months. Patients aged ≥75 may be candidates for shorter DAPT durations post-PCI due to increased bleeding risk. In the PALTC setting, recommended DAPT durations are often not observed due to inconsistent initiation timelines or poor medical records. This often results in patients remaining on DAPT indefinitely. Prolonged DAPT in elderly patients increases the risk of adverse drug events (ADEs), including bleeding and gastrointestinal complications. Pharmacist-led interventions have demonstrated effectiveness in identifying and reducing inappropriate antithrombotic use yet, limited data exists for the PALTC setting.</w:t>
      </w:r>
    </w:p>
    <w:p w14:paraId="76B6B17A" w14:textId="77777777" w:rsidR="0097492F" w:rsidRPr="0007053E" w:rsidRDefault="0097492F" w:rsidP="00421719">
      <w:pPr>
        <w:spacing w:after="0" w:line="240" w:lineRule="auto"/>
        <w:rPr>
          <w:rFonts w:asciiTheme="majorHAnsi" w:hAnsiTheme="majorHAnsi" w:cstheme="majorHAnsi"/>
          <w:b/>
        </w:rPr>
      </w:pPr>
    </w:p>
    <w:p w14:paraId="3C0A13D1" w14:textId="4C626B2E" w:rsidR="0097492F" w:rsidRPr="0007053E" w:rsidRDefault="0097492F"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9A716CF"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This retrospective observational cross-sectional study will evaluate pharmacist impact on inappropriate DAPT in the PALTC setting. Consultant pharmacists will use a standardized data collection tool at the time of standard monthly regimen reviews. Aggregate data will be assessed for DAPT appropriateness in patients meeting inclusion criteria. Data will include demographics, comorbidities, antiplatelet therapies, pharmacist recommendations, and provider responses. The primary outcome is assessment of DAPT appropriateness following pharmacist intervention. Secondary outcomes include recommendation acceptance rates, frequency of inappropriate therapy by agent, and incidence of related ADEs, including recent bleeding or CAD-related hospitalizations within 60 days.</w:t>
      </w:r>
    </w:p>
    <w:p w14:paraId="3FE4607F" w14:textId="77777777" w:rsidR="0097492F" w:rsidRPr="0007053E" w:rsidRDefault="0097492F" w:rsidP="00421719">
      <w:pPr>
        <w:spacing w:after="0" w:line="240" w:lineRule="auto"/>
        <w:rPr>
          <w:rFonts w:asciiTheme="majorHAnsi" w:hAnsiTheme="majorHAnsi" w:cstheme="majorHAnsi"/>
          <w:b/>
        </w:rPr>
      </w:pPr>
    </w:p>
    <w:p w14:paraId="4A22F3E4" w14:textId="59C3997E" w:rsidR="0097492F" w:rsidRPr="0007053E" w:rsidRDefault="0097492F"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39F352DC" w14:textId="77777777" w:rsidR="0097492F" w:rsidRPr="0007053E" w:rsidRDefault="0097492F"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Data collection and analysis are currently ongoing. Final results will summarize the impact of pharmacist intervention on the appropriateness of dual antiplatelet therapy and related clinical outcomes.</w:t>
      </w:r>
    </w:p>
    <w:p w14:paraId="180E71F7" w14:textId="77777777" w:rsidR="0097492F" w:rsidRPr="0007053E" w:rsidRDefault="0097492F" w:rsidP="00421719">
      <w:pPr>
        <w:spacing w:after="0" w:line="240" w:lineRule="auto"/>
        <w:rPr>
          <w:rFonts w:asciiTheme="majorHAnsi" w:hAnsiTheme="majorHAnsi" w:cstheme="majorHAnsi"/>
          <w:b/>
        </w:rPr>
      </w:pPr>
    </w:p>
    <w:p w14:paraId="46BEA461" w14:textId="3756CD4A" w:rsidR="0097492F" w:rsidRPr="0007053E" w:rsidRDefault="0097492F" w:rsidP="00421719">
      <w:pPr>
        <w:spacing w:after="0" w:line="240" w:lineRule="auto"/>
        <w:rPr>
          <w:rFonts w:asciiTheme="majorHAnsi" w:hAnsiTheme="majorHAnsi" w:cstheme="majorHAnsi"/>
          <w:b/>
        </w:rPr>
      </w:pPr>
      <w:r w:rsidRPr="0007053E">
        <w:rPr>
          <w:rFonts w:asciiTheme="majorHAnsi" w:hAnsiTheme="majorHAnsi" w:cstheme="majorHAnsi"/>
          <w:b/>
        </w:rPr>
        <w:t>Conclusions:</w:t>
      </w:r>
    </w:p>
    <w:p w14:paraId="1AB4EAA4" w14:textId="77777777" w:rsidR="0097492F" w:rsidRPr="0007053E" w:rsidRDefault="0097492F"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This project is intended to provide additional insight into the role of pharmacists in identifying and addressing potentially inappropriate dual antiplatelet therapy in the PALTC setting, particularly among older adults at increased risk for bleeding.</w:t>
      </w:r>
    </w:p>
    <w:p w14:paraId="4832E931" w14:textId="77777777" w:rsidR="0097492F" w:rsidRPr="0007053E" w:rsidRDefault="0097492F" w:rsidP="00421719">
      <w:pPr>
        <w:spacing w:after="0" w:line="240" w:lineRule="auto"/>
        <w:rPr>
          <w:rFonts w:asciiTheme="majorHAnsi" w:hAnsiTheme="majorHAnsi" w:cstheme="majorHAnsi"/>
        </w:rPr>
      </w:pPr>
    </w:p>
    <w:p w14:paraId="3D7BA41A" w14:textId="77777777" w:rsidR="0097492F" w:rsidRPr="0007053E" w:rsidRDefault="0097492F" w:rsidP="00421719">
      <w:pPr>
        <w:spacing w:after="0" w:line="240" w:lineRule="auto"/>
        <w:rPr>
          <w:rFonts w:asciiTheme="majorHAnsi" w:hAnsiTheme="majorHAnsi" w:cstheme="majorHAnsi"/>
        </w:rPr>
      </w:pPr>
    </w:p>
    <w:p w14:paraId="496BE631" w14:textId="77777777" w:rsidR="0097492F" w:rsidRPr="0007053E" w:rsidRDefault="0097492F"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 xml:space="preserve">Evaluation of Antimicrobial Therapies Utilized for Treatment of </w:t>
      </w:r>
      <w:r w:rsidRPr="0007053E">
        <w:rPr>
          <w:rFonts w:asciiTheme="majorHAnsi" w:hAnsiTheme="majorHAnsi" w:cstheme="majorHAnsi"/>
          <w:b/>
          <w:bCs/>
          <w:i/>
          <w:iCs/>
        </w:rPr>
        <w:t>Stenotrophomonas maltophilia</w:t>
      </w:r>
      <w:r w:rsidRPr="0007053E">
        <w:rPr>
          <w:rFonts w:asciiTheme="majorHAnsi" w:hAnsiTheme="majorHAnsi" w:cstheme="majorHAnsi"/>
          <w:b/>
          <w:bCs/>
        </w:rPr>
        <w:t xml:space="preserve"> Pneumonia</w:t>
      </w:r>
    </w:p>
    <w:p w14:paraId="4B6AC6D5" w14:textId="77777777" w:rsidR="0097492F" w:rsidRPr="0007053E" w:rsidRDefault="0097492F" w:rsidP="00421719">
      <w:pPr>
        <w:spacing w:after="0" w:line="240" w:lineRule="auto"/>
        <w:jc w:val="center"/>
        <w:rPr>
          <w:rFonts w:asciiTheme="majorHAnsi" w:hAnsiTheme="majorHAnsi" w:cstheme="majorHAnsi"/>
        </w:rPr>
      </w:pPr>
      <w:r w:rsidRPr="0007053E">
        <w:rPr>
          <w:rFonts w:asciiTheme="majorHAnsi" w:hAnsiTheme="majorHAnsi" w:cstheme="majorHAnsi"/>
        </w:rPr>
        <w:t>Yasmeen Hamza, PharmD – PGY2 Pharmacotherapy Resident at Cleveland Clinic Main Campus, Cleveland</w:t>
      </w:r>
    </w:p>
    <w:p w14:paraId="5A5ABBD5" w14:textId="77777777" w:rsidR="0097492F" w:rsidRPr="0007053E" w:rsidRDefault="0097492F" w:rsidP="00421719">
      <w:pPr>
        <w:spacing w:after="0" w:line="240" w:lineRule="auto"/>
        <w:jc w:val="center"/>
        <w:rPr>
          <w:rFonts w:asciiTheme="majorHAnsi" w:hAnsiTheme="majorHAnsi" w:cstheme="majorHAnsi"/>
        </w:rPr>
      </w:pPr>
      <w:r w:rsidRPr="0007053E">
        <w:rPr>
          <w:rFonts w:asciiTheme="majorHAnsi" w:hAnsiTheme="majorHAnsi" w:cstheme="majorHAnsi"/>
        </w:rPr>
        <w:t>Samantha Spencer, PharmD, BCPS; Kaitlyn Rivard, PharmD, BCIDP; Jennifer Dela-Pena Clifton, PharmD, BCIDP</w:t>
      </w:r>
    </w:p>
    <w:p w14:paraId="65E4CE24" w14:textId="5626E664" w:rsidR="0097492F" w:rsidRPr="0007053E" w:rsidRDefault="0097492F"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2D1A6B" w:rsidRPr="0007053E">
        <w:rPr>
          <w:rFonts w:asciiTheme="majorHAnsi" w:hAnsiTheme="majorHAnsi" w:cstheme="majorHAnsi"/>
          <w:b/>
          <w:bCs/>
        </w:rPr>
        <w:t xml:space="preserve"> </w:t>
      </w:r>
      <w:r w:rsidR="002D1A6B" w:rsidRPr="0007053E">
        <w:rPr>
          <w:rFonts w:asciiTheme="majorHAnsi" w:eastAsia="Times New Roman" w:hAnsiTheme="majorHAnsi" w:cstheme="majorHAnsi"/>
          <w:color w:val="000000"/>
        </w:rPr>
        <w:t>0048-0000-26-089-L01-P</w:t>
      </w:r>
    </w:p>
    <w:p w14:paraId="15C52D46" w14:textId="77777777" w:rsidR="0097492F" w:rsidRPr="0007053E" w:rsidRDefault="0097492F" w:rsidP="00421719">
      <w:pPr>
        <w:spacing w:after="0" w:line="240" w:lineRule="auto"/>
        <w:rPr>
          <w:rFonts w:asciiTheme="majorHAnsi" w:hAnsiTheme="majorHAnsi" w:cstheme="majorHAnsi"/>
          <w:b/>
          <w:bCs/>
        </w:rPr>
      </w:pPr>
    </w:p>
    <w:p w14:paraId="48668303"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1FBCE6DA" w14:textId="77777777" w:rsidR="0097492F" w:rsidRPr="0007053E" w:rsidRDefault="0097492F" w:rsidP="00524C49">
      <w:pPr>
        <w:numPr>
          <w:ilvl w:val="0"/>
          <w:numId w:val="61"/>
        </w:numPr>
        <w:spacing w:after="0" w:line="240" w:lineRule="auto"/>
        <w:rPr>
          <w:rFonts w:asciiTheme="majorHAnsi" w:hAnsiTheme="majorHAnsi" w:cstheme="majorHAnsi"/>
        </w:rPr>
      </w:pPr>
      <w:r w:rsidRPr="0007053E">
        <w:rPr>
          <w:rFonts w:asciiTheme="majorHAnsi" w:hAnsiTheme="majorHAnsi" w:cstheme="majorHAnsi"/>
        </w:rPr>
        <w:t xml:space="preserve">Review the challenges associated with intrinsic resistance of antimicrobial agents when treating </w:t>
      </w:r>
      <w:r w:rsidRPr="0007053E">
        <w:rPr>
          <w:rFonts w:asciiTheme="majorHAnsi" w:hAnsiTheme="majorHAnsi" w:cstheme="majorHAnsi"/>
          <w:i/>
          <w:iCs/>
        </w:rPr>
        <w:t>S. maltophilia</w:t>
      </w:r>
      <w:r w:rsidRPr="0007053E">
        <w:rPr>
          <w:rFonts w:asciiTheme="majorHAnsi" w:hAnsiTheme="majorHAnsi" w:cstheme="majorHAnsi"/>
        </w:rPr>
        <w:t>.</w:t>
      </w:r>
    </w:p>
    <w:p w14:paraId="2CF10E17" w14:textId="77777777" w:rsidR="0097492F" w:rsidRPr="0007053E" w:rsidRDefault="0097492F" w:rsidP="00524C49">
      <w:pPr>
        <w:numPr>
          <w:ilvl w:val="0"/>
          <w:numId w:val="61"/>
        </w:numPr>
        <w:spacing w:after="0" w:line="240" w:lineRule="auto"/>
        <w:rPr>
          <w:rFonts w:asciiTheme="majorHAnsi" w:hAnsiTheme="majorHAnsi" w:cstheme="majorHAnsi"/>
        </w:rPr>
      </w:pPr>
      <w:r w:rsidRPr="0007053E">
        <w:rPr>
          <w:rFonts w:asciiTheme="majorHAnsi" w:hAnsiTheme="majorHAnsi" w:cstheme="majorHAnsi"/>
        </w:rPr>
        <w:t>Discuss pharmacokinetic concerns of sulfamethoxazole-trimethoprim and levofloxacin monotherapy.</w:t>
      </w:r>
    </w:p>
    <w:p w14:paraId="36B65A7A" w14:textId="77777777" w:rsidR="0097492F" w:rsidRPr="0007053E" w:rsidRDefault="0097492F" w:rsidP="00524C49">
      <w:pPr>
        <w:numPr>
          <w:ilvl w:val="0"/>
          <w:numId w:val="61"/>
        </w:numPr>
        <w:spacing w:after="0" w:line="240" w:lineRule="auto"/>
        <w:rPr>
          <w:rFonts w:asciiTheme="majorHAnsi" w:hAnsiTheme="majorHAnsi" w:cstheme="majorHAnsi"/>
        </w:rPr>
      </w:pPr>
      <w:r w:rsidRPr="0007053E">
        <w:rPr>
          <w:rFonts w:asciiTheme="majorHAnsi" w:hAnsiTheme="majorHAnsi" w:cstheme="majorHAnsi"/>
        </w:rPr>
        <w:t xml:space="preserve">Identify the combination treatment regimens supported by current guidelines. </w:t>
      </w:r>
    </w:p>
    <w:p w14:paraId="0CB9D729" w14:textId="77777777" w:rsidR="0097492F" w:rsidRPr="0007053E" w:rsidRDefault="0097492F" w:rsidP="00421719">
      <w:pPr>
        <w:spacing w:after="0" w:line="240" w:lineRule="auto"/>
        <w:rPr>
          <w:rFonts w:asciiTheme="majorHAnsi" w:hAnsiTheme="majorHAnsi" w:cstheme="majorHAnsi"/>
        </w:rPr>
      </w:pPr>
    </w:p>
    <w:p w14:paraId="507FF565"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57F5F1B1"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 xml:space="preserve">National guidelines recommend combination therapy for </w:t>
      </w:r>
      <w:r w:rsidRPr="0007053E">
        <w:rPr>
          <w:rFonts w:asciiTheme="majorHAnsi" w:hAnsiTheme="majorHAnsi" w:cstheme="majorHAnsi"/>
          <w:i/>
          <w:iCs/>
        </w:rPr>
        <w:t>S. maltophilia</w:t>
      </w:r>
      <w:r w:rsidRPr="0007053E">
        <w:rPr>
          <w:rFonts w:asciiTheme="majorHAnsi" w:hAnsiTheme="majorHAnsi" w:cstheme="majorHAnsi"/>
        </w:rPr>
        <w:t xml:space="preserve"> until clinical improvement due to lack of evidence to support the use of any one individual agent. Our institution does not have formal guidance on empiric treatment, leading to varying prescribing practices. Our study aims to characterize the treatment of </w:t>
      </w:r>
      <w:r w:rsidRPr="0007053E">
        <w:rPr>
          <w:rFonts w:asciiTheme="majorHAnsi" w:hAnsiTheme="majorHAnsi" w:cstheme="majorHAnsi"/>
          <w:i/>
          <w:iCs/>
        </w:rPr>
        <w:t>S. maltophilia</w:t>
      </w:r>
      <w:r w:rsidRPr="0007053E">
        <w:rPr>
          <w:rFonts w:asciiTheme="majorHAnsi" w:hAnsiTheme="majorHAnsi" w:cstheme="majorHAnsi"/>
        </w:rPr>
        <w:t xml:space="preserve"> pneumonia and describe patient clinical outcomes. </w:t>
      </w:r>
    </w:p>
    <w:p w14:paraId="1145F084" w14:textId="77777777" w:rsidR="0097492F" w:rsidRPr="0007053E" w:rsidRDefault="0097492F" w:rsidP="00421719">
      <w:pPr>
        <w:spacing w:after="0" w:line="240" w:lineRule="auto"/>
        <w:rPr>
          <w:rFonts w:asciiTheme="majorHAnsi" w:hAnsiTheme="majorHAnsi" w:cstheme="majorHAnsi"/>
          <w:b/>
          <w:bCs/>
        </w:rPr>
      </w:pPr>
    </w:p>
    <w:p w14:paraId="4328A9EE"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0A0BEF39"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 xml:space="preserve">This was a retrospective, single-arm, cohort study consisting of adult inpatients diagnosed with pneumonia from September 1, 2024, to June 30, 2025, at Cleveland Clinic. Patients must have at least one respiratory culture with </w:t>
      </w:r>
      <w:r w:rsidRPr="0007053E">
        <w:rPr>
          <w:rFonts w:asciiTheme="majorHAnsi" w:hAnsiTheme="majorHAnsi" w:cstheme="majorHAnsi"/>
          <w:i/>
          <w:iCs/>
        </w:rPr>
        <w:t>S. maltophilia</w:t>
      </w:r>
      <w:r w:rsidRPr="0007053E">
        <w:rPr>
          <w:rFonts w:asciiTheme="majorHAnsi" w:hAnsiTheme="majorHAnsi" w:cstheme="majorHAnsi"/>
        </w:rPr>
        <w:t xml:space="preserve"> and receive active antibiotics for at least 48 hours. The primary outcome was to describe the frequency of empiric and definitive combination and monotherapy treatment. Secondary outcomes included antibiotic regimens utilized and clinical failure rate defined as 30-day all-cause mortality or receipt of alternative or additional antibiotic.</w:t>
      </w:r>
    </w:p>
    <w:p w14:paraId="06E5166E" w14:textId="77777777" w:rsidR="0097492F" w:rsidRPr="0007053E" w:rsidRDefault="0097492F" w:rsidP="00421719">
      <w:pPr>
        <w:spacing w:after="0" w:line="240" w:lineRule="auto"/>
        <w:rPr>
          <w:rFonts w:asciiTheme="majorHAnsi" w:hAnsiTheme="majorHAnsi" w:cstheme="majorHAnsi"/>
        </w:rPr>
      </w:pPr>
    </w:p>
    <w:p w14:paraId="1D9A40B2"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41B0B21F"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 xml:space="preserve">A total of 119 patients were initiated on empiric therapy with 82 patients receiving definitive therapy. Majority of patients received monotherapy [empiric: 108 (90.8%); definitive: 71 (86.6%)] with levofloxacin (LFX) or sulfamethoxazole-trimethoprim (SXT-TMP) being the most common agents. Combination therapies included tetracyclines with SXT-TMP [empiric: 4 (36.4%); definitive: 5 (45.5%)], tetracyclines with LFX [empiric: 4 (36.4%); definitive 2 (18.2%)], LFX with SXT-TMP [empiric: 2 (18.2%); definitive: 3 (27.3%)], and ceftazidime-avibactam/aztreonam with SXT-TMP [empiric: 1 (9%); definitive: 1 (9%)].  Clinical failure and 30-day all-cause mortality occurred in 31 (26%) patients with 3 (10%) of those patients receiving alternative therapy. </w:t>
      </w:r>
    </w:p>
    <w:p w14:paraId="32AE37B7" w14:textId="77777777" w:rsidR="0097492F" w:rsidRPr="0007053E" w:rsidRDefault="0097492F" w:rsidP="00421719">
      <w:pPr>
        <w:spacing w:after="0" w:line="240" w:lineRule="auto"/>
        <w:rPr>
          <w:rFonts w:asciiTheme="majorHAnsi" w:hAnsiTheme="majorHAnsi" w:cstheme="majorHAnsi"/>
          <w:b/>
          <w:bCs/>
        </w:rPr>
      </w:pPr>
    </w:p>
    <w:p w14:paraId="609C22E6" w14:textId="77777777" w:rsidR="0097492F" w:rsidRPr="0007053E" w:rsidRDefault="0097492F"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60F3ACF7" w14:textId="77777777" w:rsidR="0097492F" w:rsidRPr="0007053E" w:rsidRDefault="0097492F" w:rsidP="00421719">
      <w:pPr>
        <w:spacing w:after="0" w:line="240" w:lineRule="auto"/>
        <w:rPr>
          <w:rFonts w:asciiTheme="majorHAnsi" w:hAnsiTheme="majorHAnsi" w:cstheme="majorHAnsi"/>
        </w:rPr>
      </w:pPr>
      <w:r w:rsidRPr="0007053E">
        <w:rPr>
          <w:rFonts w:asciiTheme="majorHAnsi" w:hAnsiTheme="majorHAnsi" w:cstheme="majorHAnsi"/>
        </w:rPr>
        <w:t>Most patients in our cohort received empiric monotherapy in contrast to national guidance. Consistent with prior studies, our patient population demonstrated similar clinical outcomes.</w:t>
      </w:r>
    </w:p>
    <w:p w14:paraId="55617831" w14:textId="77777777" w:rsidR="0097492F" w:rsidRPr="0007053E" w:rsidRDefault="0097492F" w:rsidP="00421719">
      <w:pPr>
        <w:spacing w:after="0" w:line="240" w:lineRule="auto"/>
        <w:rPr>
          <w:rFonts w:asciiTheme="majorHAnsi" w:hAnsiTheme="majorHAnsi" w:cstheme="majorHAnsi"/>
        </w:rPr>
      </w:pPr>
    </w:p>
    <w:p w14:paraId="02E710B6" w14:textId="77777777" w:rsidR="0097492F" w:rsidRPr="0007053E" w:rsidRDefault="0097492F" w:rsidP="00421719">
      <w:pPr>
        <w:spacing w:after="0" w:line="240" w:lineRule="auto"/>
        <w:rPr>
          <w:rFonts w:asciiTheme="majorHAnsi" w:hAnsiTheme="majorHAnsi" w:cstheme="majorHAnsi"/>
        </w:rPr>
      </w:pPr>
    </w:p>
    <w:p w14:paraId="384781F6" w14:textId="77777777" w:rsidR="0097492F" w:rsidRPr="0007053E" w:rsidRDefault="0097492F" w:rsidP="00421719">
      <w:pPr>
        <w:spacing w:after="0" w:line="240" w:lineRule="auto"/>
        <w:rPr>
          <w:rFonts w:asciiTheme="majorHAnsi" w:hAnsiTheme="majorHAnsi" w:cstheme="majorHAnsi"/>
        </w:rPr>
      </w:pPr>
    </w:p>
    <w:p w14:paraId="1328EF8A" w14:textId="77777777" w:rsidR="0097492F" w:rsidRPr="0007053E" w:rsidRDefault="0097492F" w:rsidP="00421719">
      <w:pPr>
        <w:spacing w:after="0" w:line="240" w:lineRule="auto"/>
        <w:rPr>
          <w:rFonts w:asciiTheme="majorHAnsi" w:hAnsiTheme="majorHAnsi" w:cstheme="majorHAnsi"/>
        </w:rPr>
      </w:pPr>
    </w:p>
    <w:p w14:paraId="7DA328F7" w14:textId="77777777" w:rsidR="0097492F" w:rsidRPr="0007053E" w:rsidRDefault="0097492F" w:rsidP="00421719">
      <w:pPr>
        <w:spacing w:after="0" w:line="240" w:lineRule="auto"/>
        <w:rPr>
          <w:rFonts w:asciiTheme="majorHAnsi" w:hAnsiTheme="majorHAnsi" w:cstheme="majorHAnsi"/>
        </w:rPr>
      </w:pPr>
    </w:p>
    <w:p w14:paraId="57510586" w14:textId="77777777" w:rsidR="0097492F" w:rsidRPr="0007053E" w:rsidRDefault="0097492F" w:rsidP="00421719">
      <w:pPr>
        <w:spacing w:after="0" w:line="240" w:lineRule="auto"/>
        <w:rPr>
          <w:rFonts w:asciiTheme="majorHAnsi" w:hAnsiTheme="majorHAnsi" w:cstheme="majorHAnsi"/>
        </w:rPr>
      </w:pPr>
    </w:p>
    <w:p w14:paraId="1F8F94F9" w14:textId="77777777" w:rsidR="00FB6171" w:rsidRPr="0007053E" w:rsidRDefault="00FB617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Outpatient Azole Antifungal Prescribing and Monitoring Assessment</w:t>
      </w:r>
    </w:p>
    <w:p w14:paraId="6252DBDD" w14:textId="77777777" w:rsidR="00FB6171" w:rsidRPr="0007053E" w:rsidRDefault="00FB6171" w:rsidP="00421719">
      <w:pPr>
        <w:spacing w:after="0" w:line="240" w:lineRule="auto"/>
        <w:jc w:val="center"/>
        <w:rPr>
          <w:rFonts w:asciiTheme="majorHAnsi" w:hAnsiTheme="majorHAnsi" w:cstheme="majorHAnsi"/>
        </w:rPr>
      </w:pPr>
      <w:r w:rsidRPr="0007053E">
        <w:rPr>
          <w:rFonts w:asciiTheme="majorHAnsi" w:hAnsiTheme="majorHAnsi" w:cstheme="majorHAnsi"/>
        </w:rPr>
        <w:t>Anneliese Harp, PharmD-PGY1 HSPAL Resident Cleveland Clinic Main Campus</w:t>
      </w:r>
    </w:p>
    <w:p w14:paraId="1FC98B19" w14:textId="77777777" w:rsidR="00FB6171" w:rsidRPr="0007053E" w:rsidRDefault="00FB6171" w:rsidP="00421719">
      <w:pPr>
        <w:spacing w:after="0" w:line="240" w:lineRule="auto"/>
        <w:jc w:val="center"/>
        <w:rPr>
          <w:rFonts w:asciiTheme="majorHAnsi" w:hAnsiTheme="majorHAnsi" w:cstheme="majorHAnsi"/>
        </w:rPr>
      </w:pPr>
      <w:r w:rsidRPr="0007053E">
        <w:rPr>
          <w:rFonts w:asciiTheme="majorHAnsi" w:hAnsiTheme="majorHAnsi" w:cstheme="majorHAnsi"/>
        </w:rPr>
        <w:t>ChungYun Kim, PharmD, BCIDP​; Kaitlyn Rivard, PharmD, BCIDP​; Andrea Pallotta, PharmD, BCIDP, AAHIVP​</w:t>
      </w:r>
    </w:p>
    <w:p w14:paraId="6B52AD05" w14:textId="77777777" w:rsidR="00FB6171" w:rsidRPr="0007053E" w:rsidRDefault="00FB6171" w:rsidP="00421719">
      <w:pPr>
        <w:spacing w:after="0" w:line="240" w:lineRule="auto"/>
        <w:rPr>
          <w:rFonts w:asciiTheme="majorHAnsi" w:hAnsiTheme="majorHAnsi" w:cstheme="majorHAnsi"/>
        </w:rPr>
      </w:pPr>
    </w:p>
    <w:p w14:paraId="044616C3" w14:textId="0FE3F51C" w:rsidR="00770593" w:rsidRPr="0007053E" w:rsidRDefault="00FB6171" w:rsidP="00770593">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770593" w:rsidRPr="0007053E">
        <w:rPr>
          <w:rFonts w:asciiTheme="majorHAnsi" w:hAnsiTheme="majorHAnsi" w:cstheme="majorHAnsi"/>
          <w:b/>
          <w:bCs/>
        </w:rPr>
        <w:t xml:space="preserve"> </w:t>
      </w:r>
      <w:r w:rsidR="00770593" w:rsidRPr="0007053E">
        <w:rPr>
          <w:rFonts w:asciiTheme="majorHAnsi" w:eastAsia="Times New Roman" w:hAnsiTheme="majorHAnsi" w:cstheme="majorHAnsi"/>
          <w:color w:val="000000"/>
        </w:rPr>
        <w:t>0048-0000-26-090-L01-P</w:t>
      </w:r>
    </w:p>
    <w:p w14:paraId="59463134" w14:textId="77777777" w:rsidR="00FB6171" w:rsidRPr="0007053E" w:rsidRDefault="00FB6171" w:rsidP="00421719">
      <w:pPr>
        <w:spacing w:after="0" w:line="240" w:lineRule="auto"/>
        <w:rPr>
          <w:rFonts w:asciiTheme="majorHAnsi" w:hAnsiTheme="majorHAnsi" w:cstheme="majorHAnsi"/>
        </w:rPr>
      </w:pPr>
    </w:p>
    <w:p w14:paraId="74DA79F8" w14:textId="57F6002B" w:rsidR="00FB6171" w:rsidRPr="0007053E" w:rsidRDefault="00FB6171"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C861660" w14:textId="77777777" w:rsidR="00FB6171" w:rsidRPr="0007053E" w:rsidRDefault="00FB6171" w:rsidP="00524C49">
      <w:pPr>
        <w:numPr>
          <w:ilvl w:val="0"/>
          <w:numId w:val="62"/>
        </w:numPr>
        <w:spacing w:after="0" w:line="240" w:lineRule="auto"/>
        <w:rPr>
          <w:rFonts w:asciiTheme="majorHAnsi" w:hAnsiTheme="majorHAnsi" w:cstheme="majorHAnsi"/>
        </w:rPr>
      </w:pPr>
      <w:r w:rsidRPr="0007053E">
        <w:rPr>
          <w:rFonts w:asciiTheme="majorHAnsi" w:hAnsiTheme="majorHAnsi" w:cstheme="majorHAnsi"/>
        </w:rPr>
        <w:t>Describe the outpatient population receiving systemic azole antifungal therapy</w:t>
      </w:r>
    </w:p>
    <w:p w14:paraId="3F1567AC" w14:textId="77777777" w:rsidR="00FB6171" w:rsidRPr="0007053E" w:rsidRDefault="00FB6171" w:rsidP="00524C49">
      <w:pPr>
        <w:numPr>
          <w:ilvl w:val="0"/>
          <w:numId w:val="62"/>
        </w:numPr>
        <w:spacing w:after="0" w:line="240" w:lineRule="auto"/>
        <w:rPr>
          <w:rFonts w:asciiTheme="majorHAnsi" w:hAnsiTheme="majorHAnsi" w:cstheme="majorHAnsi"/>
        </w:rPr>
      </w:pPr>
      <w:r w:rsidRPr="0007053E">
        <w:rPr>
          <w:rFonts w:asciiTheme="majorHAnsi" w:hAnsiTheme="majorHAnsi" w:cstheme="majorHAnsi"/>
        </w:rPr>
        <w:t>Evaluate the role of pharmacist involvement in outpatient azole antifungal management</w:t>
      </w:r>
    </w:p>
    <w:p w14:paraId="333702A2" w14:textId="77777777" w:rsidR="00FB6171" w:rsidRPr="0007053E" w:rsidRDefault="00FB6171" w:rsidP="00524C49">
      <w:pPr>
        <w:numPr>
          <w:ilvl w:val="0"/>
          <w:numId w:val="62"/>
        </w:numPr>
        <w:spacing w:after="0" w:line="240" w:lineRule="auto"/>
        <w:rPr>
          <w:rFonts w:asciiTheme="majorHAnsi" w:hAnsiTheme="majorHAnsi" w:cstheme="majorHAnsi"/>
        </w:rPr>
      </w:pPr>
      <w:r w:rsidRPr="0007053E">
        <w:rPr>
          <w:rFonts w:asciiTheme="majorHAnsi" w:hAnsiTheme="majorHAnsi" w:cstheme="majorHAnsi"/>
        </w:rPr>
        <w:t xml:space="preserve">Identify opportunities for implementing a pharmacist-led azole therapeutic drug monitoring service </w:t>
      </w:r>
    </w:p>
    <w:p w14:paraId="606CCFD3" w14:textId="77777777" w:rsidR="00FB6171" w:rsidRPr="0007053E" w:rsidRDefault="00FB6171" w:rsidP="00421719">
      <w:pPr>
        <w:spacing w:after="0" w:line="240" w:lineRule="auto"/>
        <w:rPr>
          <w:rFonts w:asciiTheme="majorHAnsi" w:hAnsiTheme="majorHAnsi" w:cstheme="majorHAnsi"/>
        </w:rPr>
      </w:pPr>
    </w:p>
    <w:p w14:paraId="496DBCBA" w14:textId="0F8D7286" w:rsidR="00FB6171" w:rsidRPr="0007053E" w:rsidRDefault="00FB6171"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11EDF4B4" w14:textId="77777777" w:rsidR="00FB6171" w:rsidRPr="0007053E" w:rsidRDefault="00FB6171" w:rsidP="00421719">
      <w:pPr>
        <w:spacing w:after="0" w:line="240" w:lineRule="auto"/>
        <w:rPr>
          <w:rFonts w:asciiTheme="majorHAnsi" w:hAnsiTheme="majorHAnsi" w:cstheme="majorHAnsi"/>
        </w:rPr>
      </w:pPr>
      <w:r w:rsidRPr="0007053E">
        <w:rPr>
          <w:rFonts w:asciiTheme="majorHAnsi" w:hAnsiTheme="majorHAnsi" w:cstheme="majorHAnsi"/>
        </w:rPr>
        <w:t>Azole antifungals are commonly used in immunocompromised patients and may require careful management due to variability in drug exposure, potential toxicity, and drug–drug interactions. Therapeutic drug monitoring (TDM) and medication management may benefit from pharmacist involvement; however, data evaluating outpatient pharmacist involvement in outpatient azole monitoring is limited.</w:t>
      </w:r>
    </w:p>
    <w:p w14:paraId="70D15BA7" w14:textId="77777777" w:rsidR="00FB6171" w:rsidRPr="0007053E" w:rsidRDefault="00FB6171" w:rsidP="00421719">
      <w:pPr>
        <w:spacing w:after="0" w:line="240" w:lineRule="auto"/>
        <w:rPr>
          <w:rFonts w:asciiTheme="majorHAnsi" w:hAnsiTheme="majorHAnsi" w:cstheme="majorHAnsi"/>
        </w:rPr>
      </w:pPr>
    </w:p>
    <w:p w14:paraId="2AB613B3" w14:textId="77777777" w:rsidR="00FB6171" w:rsidRPr="0007053E" w:rsidRDefault="00FB6171"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261E8196" w14:textId="77777777" w:rsidR="00FB6171" w:rsidRPr="0007053E" w:rsidRDefault="00FB6171" w:rsidP="00421719">
      <w:pPr>
        <w:spacing w:after="0" w:line="240" w:lineRule="auto"/>
        <w:rPr>
          <w:rFonts w:asciiTheme="majorHAnsi" w:hAnsiTheme="majorHAnsi" w:cstheme="majorHAnsi"/>
        </w:rPr>
      </w:pPr>
      <w:r w:rsidRPr="0007053E">
        <w:rPr>
          <w:rFonts w:asciiTheme="majorHAnsi" w:hAnsiTheme="majorHAnsi" w:cstheme="majorHAnsi"/>
        </w:rPr>
        <w:t>This retrospective descriptive study evaluated outpatient systemic oral azole antifungal prescriptions for adult</w:t>
      </w:r>
      <w:del w:id="20" w:author="Rivard, Kaitlyn" w:date="2026-03-18T20:00:00Z">
        <w:r w:rsidRPr="0007053E">
          <w:rPr>
            <w:rFonts w:asciiTheme="majorHAnsi" w:hAnsiTheme="majorHAnsi" w:cstheme="majorHAnsi"/>
          </w:rPr>
          <w:delText>s</w:delText>
        </w:r>
      </w:del>
      <w:r w:rsidRPr="0007053E">
        <w:rPr>
          <w:rFonts w:asciiTheme="majorHAnsi" w:hAnsiTheme="majorHAnsi" w:cstheme="majorHAnsi"/>
        </w:rPr>
        <w:t xml:space="preserve"> patients initiated by Cleveland Clinic prescribers between 7/1/24-12/31/24. The primary objective was to characterize patients receiving azole antifungals. A secondary analysis was conducted in a random subset of 200 patients to evaluate clinical management, therapeutic drug monitoring, and outcomes in patients with and without pharmacist involvement. Categorical variables were compared using Chi-square or Fisher’s exact tests, and continuous variables were analyzed using the Mann–Whitney U test.</w:t>
      </w:r>
    </w:p>
    <w:p w14:paraId="7B5E1CDF" w14:textId="77777777" w:rsidR="00FB6171" w:rsidRPr="0007053E" w:rsidRDefault="00FB6171" w:rsidP="00421719">
      <w:pPr>
        <w:spacing w:after="0" w:line="240" w:lineRule="auto"/>
        <w:rPr>
          <w:rFonts w:asciiTheme="majorHAnsi" w:hAnsiTheme="majorHAnsi" w:cstheme="majorHAnsi"/>
        </w:rPr>
      </w:pPr>
    </w:p>
    <w:p w14:paraId="64869EDB" w14:textId="77777777" w:rsidR="00FB6171" w:rsidRPr="0007053E" w:rsidRDefault="00FB6171"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1B891D8A" w14:textId="77777777" w:rsidR="00FB6171" w:rsidRPr="0007053E" w:rsidRDefault="00FB6171" w:rsidP="00421719">
      <w:pPr>
        <w:spacing w:after="0" w:line="240" w:lineRule="auto"/>
        <w:rPr>
          <w:rFonts w:asciiTheme="majorHAnsi" w:hAnsiTheme="majorHAnsi" w:cstheme="majorHAnsi"/>
        </w:rPr>
      </w:pPr>
      <w:r w:rsidRPr="0007053E">
        <w:rPr>
          <w:rFonts w:asciiTheme="majorHAnsi" w:hAnsiTheme="majorHAnsi" w:cstheme="majorHAnsi"/>
        </w:rPr>
        <w:t>The full cohort included 601 patients with 1023 prescriptions. Most patients were White (83.9%), non-Hispanic (93.8%), and Ohio residents (81.7%). Posaconazole was the most commonly prescribed azole (41.9%), followed by itraconazole (26.4%).</w:t>
      </w:r>
    </w:p>
    <w:p w14:paraId="763EF2C6" w14:textId="77777777" w:rsidR="00FB6171" w:rsidRPr="0007053E" w:rsidRDefault="00FB6171" w:rsidP="00421719">
      <w:pPr>
        <w:spacing w:after="0" w:line="240" w:lineRule="auto"/>
        <w:rPr>
          <w:rFonts w:asciiTheme="majorHAnsi" w:hAnsiTheme="majorHAnsi" w:cstheme="majorHAnsi"/>
        </w:rPr>
      </w:pPr>
    </w:p>
    <w:p w14:paraId="67F4863F" w14:textId="77777777" w:rsidR="00FB6171" w:rsidRPr="0007053E" w:rsidRDefault="00FB6171" w:rsidP="00421719">
      <w:pPr>
        <w:spacing w:after="0" w:line="240" w:lineRule="auto"/>
        <w:rPr>
          <w:rFonts w:asciiTheme="majorHAnsi" w:hAnsiTheme="majorHAnsi" w:cstheme="majorHAnsi"/>
        </w:rPr>
      </w:pPr>
      <w:r w:rsidRPr="0007053E">
        <w:rPr>
          <w:rFonts w:asciiTheme="majorHAnsi" w:hAnsiTheme="majorHAnsi" w:cstheme="majorHAnsi"/>
        </w:rPr>
        <w:t>In the subset analysis (n=200), pharmacist involvement was documented in 38 patients (19.0%). Patients with pharmacist involvement demonstrated a higher incidence of hospitalization (73.7% vs 49.4%, p=0.007). Severe drug–drug interactions were common across the cohort (63.5%), with tacrolimus, venetoclax, and atorvastatin most frequently involved. Despite the higher complexity of cases with pharmacist involvement, adverse event rates were not increased compared with the non-pharmacist group. Forty-six percent of patients had at least one azole level, with median number of levels obtained per patient at 0 (IQR 0-2), highlighting variability in outpatient therapeutic drug monitoring practices.</w:t>
      </w:r>
    </w:p>
    <w:p w14:paraId="2ACF0384" w14:textId="77777777" w:rsidR="00FB6171" w:rsidRPr="0007053E" w:rsidRDefault="00FB6171" w:rsidP="00421719">
      <w:pPr>
        <w:spacing w:after="0" w:line="240" w:lineRule="auto"/>
        <w:rPr>
          <w:rFonts w:asciiTheme="majorHAnsi" w:hAnsiTheme="majorHAnsi" w:cstheme="majorHAnsi"/>
        </w:rPr>
      </w:pPr>
    </w:p>
    <w:p w14:paraId="62C6B69E" w14:textId="77777777" w:rsidR="00FB6171" w:rsidRPr="0007053E" w:rsidRDefault="00FB6171"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7C58B92A" w14:textId="77777777" w:rsidR="00FB6171" w:rsidRPr="0007053E" w:rsidRDefault="00FB6171" w:rsidP="00421719">
      <w:pPr>
        <w:spacing w:after="0" w:line="240" w:lineRule="auto"/>
        <w:rPr>
          <w:rFonts w:asciiTheme="majorHAnsi" w:hAnsiTheme="majorHAnsi" w:cstheme="majorHAnsi"/>
        </w:rPr>
      </w:pPr>
      <w:r w:rsidRPr="0007053E">
        <w:rPr>
          <w:rFonts w:asciiTheme="majorHAnsi" w:hAnsiTheme="majorHAnsi" w:cstheme="majorHAnsi"/>
        </w:rPr>
        <w:t>Outpatient azole antifungal therapy frequently involves complex patients at high</w:t>
      </w:r>
      <w:del w:id="21" w:author="Pallotta, Andrea" w:date="2026-03-11T17:28:00Z">
        <w:r w:rsidRPr="0007053E">
          <w:rPr>
            <w:rFonts w:asciiTheme="majorHAnsi" w:hAnsiTheme="majorHAnsi" w:cstheme="majorHAnsi"/>
          </w:rPr>
          <w:delText xml:space="preserve"> </w:delText>
        </w:r>
      </w:del>
      <w:ins w:id="22" w:author="Pallotta, Andrea" w:date="2026-03-11T17:28:00Z">
        <w:r w:rsidRPr="0007053E">
          <w:rPr>
            <w:rFonts w:asciiTheme="majorHAnsi" w:hAnsiTheme="majorHAnsi" w:cstheme="majorHAnsi"/>
          </w:rPr>
          <w:t>-</w:t>
        </w:r>
      </w:ins>
      <w:r w:rsidRPr="0007053E">
        <w:rPr>
          <w:rFonts w:asciiTheme="majorHAnsi" w:hAnsiTheme="majorHAnsi" w:cstheme="majorHAnsi"/>
        </w:rPr>
        <w:t>risk for drug interactions and hospitalization. Pharmacist involvement often occurred in more clinically severe cases and was associated with similar adverse event rates despite greater complexity, suggesting a potential protective role in managing high-risk antifungal therapy. These findings support further evaluation of a dedicated pharmacist-led outpatient azole therapeutic drug monitoring service to improve antifungal stewardship and patient safety.</w:t>
      </w:r>
    </w:p>
    <w:p w14:paraId="257381F8" w14:textId="77777777" w:rsidR="00966BA5" w:rsidRPr="0007053E" w:rsidRDefault="00966BA5"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Institutional Experience with USP &lt;797&gt; Compliance: Insights from a Large Academic Medical Center</w:t>
      </w:r>
    </w:p>
    <w:p w14:paraId="5B4DC6DB" w14:textId="77777777" w:rsidR="00966BA5" w:rsidRPr="0007053E" w:rsidRDefault="00966BA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bCs/>
          <w:color w:val="000000"/>
        </w:rPr>
        <w:t>Audrey Harrington, Patricia Roberts, and Natalie Kuchik</w:t>
      </w:r>
    </w:p>
    <w:p w14:paraId="51D2AF80" w14:textId="77777777" w:rsidR="00966BA5" w:rsidRPr="0007053E" w:rsidRDefault="00966BA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Audrey Harrington, PGY2 Health-System Administration and Leadership Pharmacy Resident, University Hospitals Cleveland Medical Center</w:t>
      </w:r>
    </w:p>
    <w:p w14:paraId="1AA3A994" w14:textId="77777777" w:rsidR="00966BA5" w:rsidRPr="0007053E" w:rsidRDefault="00966BA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Patricia Roberts, PharmD, MS, BCPS, BCSCP; Natalie Kuchik, PharmD, MS, BCSCP, CPS</w:t>
      </w:r>
    </w:p>
    <w:p w14:paraId="13AD51B5" w14:textId="77777777" w:rsidR="00966BA5" w:rsidRPr="0007053E" w:rsidRDefault="00966BA5" w:rsidP="00421719">
      <w:pPr>
        <w:spacing w:after="0" w:line="240" w:lineRule="auto"/>
        <w:rPr>
          <w:rFonts w:asciiTheme="majorHAnsi" w:hAnsiTheme="majorHAnsi" w:cstheme="majorHAnsi"/>
          <w:b/>
        </w:rPr>
      </w:pPr>
    </w:p>
    <w:p w14:paraId="79229197" w14:textId="3E384AB0" w:rsidR="001B6977" w:rsidRPr="0007053E" w:rsidRDefault="00966BA5" w:rsidP="001B6977">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1B6977" w:rsidRPr="0007053E">
        <w:rPr>
          <w:rFonts w:asciiTheme="majorHAnsi" w:eastAsia="Times New Roman" w:hAnsiTheme="majorHAnsi" w:cstheme="majorHAnsi"/>
          <w:color w:val="000000"/>
        </w:rPr>
        <w:t>0048-0000-26-091-L04-P</w:t>
      </w:r>
    </w:p>
    <w:p w14:paraId="3C13C2D3" w14:textId="77777777" w:rsidR="00966BA5" w:rsidRPr="0007053E" w:rsidRDefault="00966BA5" w:rsidP="00421719">
      <w:pPr>
        <w:spacing w:after="0" w:line="240" w:lineRule="auto"/>
        <w:rPr>
          <w:rFonts w:asciiTheme="majorHAnsi" w:hAnsiTheme="majorHAnsi" w:cstheme="majorHAnsi"/>
          <w:b/>
        </w:rPr>
      </w:pPr>
    </w:p>
    <w:p w14:paraId="5D25F9FC"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4F41084" w14:textId="77777777" w:rsidR="00966BA5" w:rsidRPr="0007053E" w:rsidRDefault="00966BA5" w:rsidP="00524C49">
      <w:pPr>
        <w:pStyle w:val="ListParagraph"/>
        <w:numPr>
          <w:ilvl w:val="0"/>
          <w:numId w:val="6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Compare the USP &lt;797&gt;, 2008 standards to the USP &lt;797&gt;, 2023 standards</w:t>
      </w:r>
    </w:p>
    <w:p w14:paraId="722A54DE" w14:textId="77777777" w:rsidR="00966BA5" w:rsidRPr="0007053E" w:rsidRDefault="00966BA5" w:rsidP="00524C49">
      <w:pPr>
        <w:pStyle w:val="ListParagraph"/>
        <w:numPr>
          <w:ilvl w:val="0"/>
          <w:numId w:val="6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the implications of the USP &lt;797&gt;, 2023 update to a pharmacy health system</w:t>
      </w:r>
    </w:p>
    <w:p w14:paraId="5D06BC56" w14:textId="77777777" w:rsidR="00966BA5" w:rsidRPr="0007053E" w:rsidRDefault="00966BA5" w:rsidP="00524C49">
      <w:pPr>
        <w:pStyle w:val="ListParagraph"/>
        <w:numPr>
          <w:ilvl w:val="0"/>
          <w:numId w:val="6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Analyze personnel and cost data related to USP &lt;797&gt;, 2023 standard implementation</w:t>
      </w:r>
    </w:p>
    <w:p w14:paraId="66741A76" w14:textId="77777777" w:rsidR="00966BA5" w:rsidRPr="0007053E" w:rsidRDefault="00966BA5" w:rsidP="00421719">
      <w:pPr>
        <w:spacing w:after="0" w:line="240" w:lineRule="auto"/>
        <w:rPr>
          <w:rFonts w:asciiTheme="majorHAnsi" w:hAnsiTheme="majorHAnsi" w:cstheme="majorHAnsi"/>
          <w:b/>
        </w:rPr>
      </w:pPr>
    </w:p>
    <w:p w14:paraId="0F281E4D"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111F2600" w14:textId="77777777"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The United States Pharmacopeia General Chapter &lt;797&gt; Pharmaceutical Compounding- Sterile Preparations (USP GC &lt;797&gt;) forms the foundation for regulatory agencies to address sterile compounding practices in pharmacies. Beginning November 1, 2023, significant changes to USP GC &lt;797&gt; went into effect which required facilities to extensively review and update policies, procedures, and workflows to remain in compliance. Following two years since implementation, it is still yet to be determined the financial and operational impact of the USP GC &lt;797&gt;, 2023 updates. Thus, the purpose of this project is to determine if the change from USP GC &lt;797&gt;, 2008 standards to USP GC &lt;797&gt;, 2023 standards had a financial and operational impact on the University Hospitals Cleveland Medical Center (UHCMC) Academic Campus. Our primary objective was to assess pharmacy compounding personnel perception on sterile compounding quality and safety within the lens of USP GC &lt;797&gt; requirement changes in 2023. Our secondary objective was to assess the financial impact that USP GC &lt;797&gt;, 2023 compliance requirements had on the department of pharmacy, specifically through increased labor, training, monitoring, and material costs needed to sustain operations.</w:t>
      </w:r>
    </w:p>
    <w:p w14:paraId="7301800D" w14:textId="77777777" w:rsidR="00966BA5" w:rsidRPr="0007053E" w:rsidRDefault="00966BA5" w:rsidP="00421719">
      <w:pPr>
        <w:spacing w:after="0" w:line="240" w:lineRule="auto"/>
        <w:rPr>
          <w:rFonts w:asciiTheme="majorHAnsi" w:hAnsiTheme="majorHAnsi" w:cstheme="majorHAnsi"/>
          <w:b/>
        </w:rPr>
      </w:pPr>
    </w:p>
    <w:p w14:paraId="1B9A5974"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B666BD2" w14:textId="77777777"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This study was designed as an observational, retrospective cohort, IRB-approved REDCap survey following a modified Dillman method that was sent to pharmacy employees across the UHCMC Academic Campus. As a secondary objective, a comprehensive financial analysis was performed to evaluate the incremental costs associated with implementing USP GC &lt;797&gt;, 2023 standards across the UHCMC campus. </w:t>
      </w:r>
    </w:p>
    <w:p w14:paraId="7342FF00" w14:textId="77777777" w:rsidR="00966BA5" w:rsidRPr="0007053E" w:rsidRDefault="00966BA5" w:rsidP="00421719">
      <w:pPr>
        <w:spacing w:after="0" w:line="240" w:lineRule="auto"/>
        <w:rPr>
          <w:rFonts w:asciiTheme="majorHAnsi" w:hAnsiTheme="majorHAnsi" w:cstheme="majorHAnsi"/>
          <w:b/>
        </w:rPr>
      </w:pPr>
    </w:p>
    <w:p w14:paraId="6C3D872D"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 xml:space="preserve">Results: </w:t>
      </w:r>
    </w:p>
    <w:p w14:paraId="0F77C402"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Of the 54 employees included, 46% (25/54) were clinical pharmacists, 30% (16/54) were pharmacist leaders, and 24% (13/54) were technicians. Among all three groups, each attributed their highest average score to the survey question about patient quality of care with average scores of 3.7 (CI 3.3-4.0), 3.6 (CI 3.1-4.2), and 4.2 (CI 3.6-4.7) respectively. Across the UHCMC Academic Campus, there was an estimated $43,487 increase in costs related to the USP GC &lt;797&gt;, 2023 surface sampling and media fill updates based on current staff levels. Further results are available in the discussion.</w:t>
      </w:r>
    </w:p>
    <w:p w14:paraId="00A7418B" w14:textId="77777777" w:rsidR="00966BA5" w:rsidRPr="0007053E" w:rsidRDefault="00966BA5" w:rsidP="00421719">
      <w:pPr>
        <w:spacing w:after="0" w:line="240" w:lineRule="auto"/>
        <w:rPr>
          <w:rFonts w:asciiTheme="majorHAnsi" w:hAnsiTheme="majorHAnsi" w:cstheme="majorHAnsi"/>
          <w:b/>
        </w:rPr>
      </w:pPr>
    </w:p>
    <w:p w14:paraId="2B8A298B"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E688E3D"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 xml:space="preserve">The data showed that the survey participants believed that the USP GC &lt;797&gt;, 2023 updates had a </w:t>
      </w:r>
      <w:bookmarkStart w:id="23" w:name="_Int_XPMR1H4F"/>
      <w:r w:rsidRPr="0007053E">
        <w:rPr>
          <w:rFonts w:asciiTheme="majorHAnsi" w:hAnsiTheme="majorHAnsi" w:cstheme="majorHAnsi"/>
        </w:rPr>
        <w:t>neutral to</w:t>
      </w:r>
      <w:bookmarkEnd w:id="23"/>
      <w:r w:rsidRPr="0007053E">
        <w:rPr>
          <w:rFonts w:asciiTheme="majorHAnsi" w:hAnsiTheme="majorHAnsi" w:cstheme="majorHAnsi"/>
        </w:rPr>
        <w:t xml:space="preserve"> positive effect on patient quality of care. Further research is warranted to determine if the costs are worth the perceived benefit.</w:t>
      </w:r>
    </w:p>
    <w:p w14:paraId="4DF09935" w14:textId="77777777" w:rsidR="0097492F" w:rsidRPr="0007053E" w:rsidRDefault="0097492F" w:rsidP="00421719">
      <w:pPr>
        <w:spacing w:after="0" w:line="240" w:lineRule="auto"/>
        <w:rPr>
          <w:rFonts w:asciiTheme="majorHAnsi" w:hAnsiTheme="majorHAnsi" w:cstheme="majorHAnsi"/>
        </w:rPr>
      </w:pPr>
    </w:p>
    <w:p w14:paraId="18E58426" w14:textId="7B512FE6" w:rsidR="00966BA5" w:rsidRPr="0007053E" w:rsidRDefault="00966BA5"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Elevating Chronic Obstructive Pulmonary Disease (COPD) Care: A Pharmacist-Led Intervention to Reduce COPD Readmissions in an Urban Hospital Setting</w:t>
      </w:r>
    </w:p>
    <w:p w14:paraId="380B7528" w14:textId="74A788BB" w:rsidR="00966BA5" w:rsidRPr="0007053E" w:rsidRDefault="00966BA5" w:rsidP="00421719">
      <w:pPr>
        <w:spacing w:after="0" w:line="240" w:lineRule="auto"/>
        <w:jc w:val="center"/>
        <w:rPr>
          <w:rFonts w:asciiTheme="majorHAnsi" w:hAnsiTheme="majorHAnsi" w:cstheme="majorHAnsi"/>
        </w:rPr>
      </w:pPr>
      <w:r w:rsidRPr="0007053E">
        <w:rPr>
          <w:rFonts w:asciiTheme="majorHAnsi" w:hAnsiTheme="majorHAnsi" w:cstheme="majorHAnsi"/>
        </w:rPr>
        <w:t>Ayne Hassan, PharmD, PGY1 Pharmacy Resident at Mount Carmel St. Ann’s Hospital</w:t>
      </w:r>
    </w:p>
    <w:p w14:paraId="2A9A40B8" w14:textId="5A3569A4" w:rsidR="00966BA5" w:rsidRPr="0007053E" w:rsidRDefault="00966BA5" w:rsidP="00421719">
      <w:pPr>
        <w:spacing w:after="0" w:line="240" w:lineRule="auto"/>
        <w:jc w:val="center"/>
        <w:rPr>
          <w:rFonts w:asciiTheme="majorHAnsi" w:hAnsiTheme="majorHAnsi" w:cstheme="majorHAnsi"/>
          <w:i/>
          <w:iCs/>
        </w:rPr>
      </w:pPr>
      <w:r w:rsidRPr="0007053E">
        <w:rPr>
          <w:rFonts w:asciiTheme="majorHAnsi" w:hAnsiTheme="majorHAnsi" w:cstheme="majorHAnsi"/>
        </w:rPr>
        <w:t>Khanh Pantelis, PharmD; Nicholas Harsh, PharmD</w:t>
      </w:r>
    </w:p>
    <w:p w14:paraId="1EB6EBCA" w14:textId="77777777" w:rsidR="00966BA5" w:rsidRPr="0007053E" w:rsidRDefault="00966BA5" w:rsidP="00421719">
      <w:pPr>
        <w:spacing w:after="0" w:line="240" w:lineRule="auto"/>
        <w:rPr>
          <w:rFonts w:asciiTheme="majorHAnsi" w:hAnsiTheme="majorHAnsi" w:cstheme="majorHAnsi"/>
          <w:b/>
          <w:bCs/>
        </w:rPr>
      </w:pPr>
    </w:p>
    <w:p w14:paraId="6F05F17F" w14:textId="520E9171" w:rsidR="001B6977" w:rsidRPr="0007053E" w:rsidRDefault="00966BA5" w:rsidP="001B6977">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1B6977" w:rsidRPr="0007053E">
        <w:rPr>
          <w:rFonts w:asciiTheme="majorHAnsi" w:hAnsiTheme="majorHAnsi" w:cstheme="majorHAnsi"/>
          <w:b/>
          <w:bCs/>
        </w:rPr>
        <w:t xml:space="preserve"> </w:t>
      </w:r>
      <w:r w:rsidR="001B6977" w:rsidRPr="0007053E">
        <w:rPr>
          <w:rFonts w:asciiTheme="majorHAnsi" w:eastAsia="Times New Roman" w:hAnsiTheme="majorHAnsi" w:cstheme="majorHAnsi"/>
          <w:color w:val="000000"/>
        </w:rPr>
        <w:t>0048-0000-26-092-L01-P</w:t>
      </w:r>
    </w:p>
    <w:p w14:paraId="58BD2455" w14:textId="77777777" w:rsidR="00966BA5" w:rsidRPr="0007053E" w:rsidRDefault="00966BA5" w:rsidP="00421719">
      <w:pPr>
        <w:spacing w:after="0" w:line="240" w:lineRule="auto"/>
        <w:rPr>
          <w:rFonts w:asciiTheme="majorHAnsi" w:hAnsiTheme="majorHAnsi" w:cstheme="majorHAnsi"/>
          <w:b/>
          <w:bCs/>
        </w:rPr>
      </w:pPr>
    </w:p>
    <w:p w14:paraId="0D62C570" w14:textId="6A805802"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213D1FBF" w14:textId="77777777" w:rsidR="00966BA5" w:rsidRPr="0007053E" w:rsidRDefault="00966BA5" w:rsidP="00524C49">
      <w:pPr>
        <w:numPr>
          <w:ilvl w:val="0"/>
          <w:numId w:val="64"/>
        </w:numPr>
        <w:spacing w:after="0" w:line="240" w:lineRule="auto"/>
        <w:rPr>
          <w:rFonts w:asciiTheme="majorHAnsi" w:hAnsiTheme="majorHAnsi" w:cstheme="majorHAnsi"/>
        </w:rPr>
      </w:pPr>
      <w:r w:rsidRPr="0007053E">
        <w:rPr>
          <w:rFonts w:asciiTheme="majorHAnsi" w:hAnsiTheme="majorHAnsi" w:cstheme="majorHAnsi"/>
        </w:rPr>
        <w:t>Identify patient and clinical factors that predict or modify the impact of pharmacist interventions on 30-day hospital readmissions for COPD.</w:t>
      </w:r>
    </w:p>
    <w:p w14:paraId="40F7B5DB" w14:textId="77777777" w:rsidR="00966BA5" w:rsidRPr="0007053E" w:rsidRDefault="00966BA5" w:rsidP="00524C49">
      <w:pPr>
        <w:numPr>
          <w:ilvl w:val="0"/>
          <w:numId w:val="64"/>
        </w:numPr>
        <w:spacing w:after="0" w:line="240" w:lineRule="auto"/>
        <w:rPr>
          <w:rFonts w:asciiTheme="majorHAnsi" w:hAnsiTheme="majorHAnsi" w:cstheme="majorHAnsi"/>
        </w:rPr>
      </w:pPr>
      <w:r w:rsidRPr="0007053E">
        <w:rPr>
          <w:rFonts w:asciiTheme="majorHAnsi" w:hAnsiTheme="majorHAnsi" w:cstheme="majorHAnsi"/>
        </w:rPr>
        <w:t>Evaluate whether specific pharmacist-led interventions reduce 30-day COPD-related and all-cause readmissions compared to usual care</w:t>
      </w:r>
    </w:p>
    <w:p w14:paraId="7A0879BB" w14:textId="77777777" w:rsidR="00966BA5" w:rsidRPr="0007053E" w:rsidRDefault="00966BA5" w:rsidP="00421719">
      <w:pPr>
        <w:spacing w:after="0" w:line="240" w:lineRule="auto"/>
        <w:rPr>
          <w:rFonts w:asciiTheme="majorHAnsi" w:hAnsiTheme="majorHAnsi" w:cstheme="majorHAnsi"/>
        </w:rPr>
      </w:pPr>
    </w:p>
    <w:p w14:paraId="3232FFB5"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6988977F"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 xml:space="preserve">Chronic obstructive pulmonary disease (COPD) exacerbations drive high 30-day readmission rates, creating clinical and financial challenges for healthcare systems. Current literature demonstrates inconsistent results regarding the effectiveness of various interventions to reduce these readmissions. The purpose of this study is to evaluate whether pharmacist involvement during COPD-related hospitalizations reduces 30-day COPD-related and all-cause readmissions compared to usual care </w:t>
      </w:r>
    </w:p>
    <w:p w14:paraId="3828CDB0" w14:textId="77777777" w:rsidR="00966BA5" w:rsidRPr="0007053E" w:rsidRDefault="00966BA5" w:rsidP="00421719">
      <w:pPr>
        <w:spacing w:after="0" w:line="240" w:lineRule="auto"/>
        <w:rPr>
          <w:rFonts w:asciiTheme="majorHAnsi" w:hAnsiTheme="majorHAnsi" w:cstheme="majorHAnsi"/>
        </w:rPr>
      </w:pPr>
    </w:p>
    <w:p w14:paraId="106797A8"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7131BCC7"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This retrospective chart review evaluated adult patients hospitalized for COPD exacerbations at an urban community hospital between July 2023 and June 2025. The primary outcomes were 30-day COPD-related and 30-day all-cause readmissions. Logistic regression models, adjusted for demographic variables, hospital characteristics, and comorbidity scores, evaluated the relationship between specific pharmacist-led interventions and readmission odds.</w:t>
      </w:r>
    </w:p>
    <w:p w14:paraId="1C2419B4" w14:textId="77777777" w:rsidR="00966BA5" w:rsidRPr="0007053E" w:rsidRDefault="00966BA5" w:rsidP="00421719">
      <w:pPr>
        <w:spacing w:after="0" w:line="240" w:lineRule="auto"/>
        <w:rPr>
          <w:rFonts w:asciiTheme="majorHAnsi" w:hAnsiTheme="majorHAnsi" w:cstheme="majorHAnsi"/>
        </w:rPr>
      </w:pPr>
    </w:p>
    <w:p w14:paraId="2FFAC829"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Results</w:t>
      </w:r>
    </w:p>
    <w:p w14:paraId="42DDA875" w14:textId="77777777" w:rsidR="00966BA5" w:rsidRPr="0007053E" w:rsidRDefault="00966BA5" w:rsidP="00421719">
      <w:pPr>
        <w:spacing w:after="0" w:line="240" w:lineRule="auto"/>
        <w:rPr>
          <w:rFonts w:asciiTheme="majorHAnsi" w:hAnsiTheme="majorHAnsi" w:cstheme="majorHAnsi"/>
        </w:rPr>
      </w:pPr>
      <w:bookmarkStart w:id="24" w:name="_Int_y9484LTp"/>
      <w:r w:rsidRPr="0007053E">
        <w:rPr>
          <w:rFonts w:asciiTheme="majorHAnsi" w:hAnsiTheme="majorHAnsi" w:cstheme="majorHAnsi"/>
        </w:rPr>
        <w:t>Final results</w:t>
      </w:r>
      <w:bookmarkEnd w:id="24"/>
      <w:r w:rsidRPr="0007053E">
        <w:rPr>
          <w:rFonts w:asciiTheme="majorHAnsi" w:hAnsiTheme="majorHAnsi" w:cstheme="majorHAnsi"/>
        </w:rPr>
        <w:t xml:space="preserve"> will be presented at the Ohio Pharmacy Residency Conference.</w:t>
      </w:r>
    </w:p>
    <w:p w14:paraId="4C9468FE" w14:textId="77777777" w:rsidR="00966BA5" w:rsidRPr="0007053E" w:rsidRDefault="00966BA5" w:rsidP="00421719">
      <w:pPr>
        <w:spacing w:after="0" w:line="240" w:lineRule="auto"/>
        <w:rPr>
          <w:rFonts w:asciiTheme="majorHAnsi" w:hAnsiTheme="majorHAnsi" w:cstheme="majorHAnsi"/>
        </w:rPr>
      </w:pPr>
    </w:p>
    <w:p w14:paraId="748CC5F7"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Conclusions</w:t>
      </w:r>
    </w:p>
    <w:p w14:paraId="579391EF"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Final results will be presented at the Ohio Pharmacy Residency Conference.</w:t>
      </w:r>
    </w:p>
    <w:p w14:paraId="53526BBE" w14:textId="77777777" w:rsidR="00966BA5" w:rsidRPr="0007053E" w:rsidRDefault="00966BA5" w:rsidP="00421719">
      <w:pPr>
        <w:spacing w:after="0" w:line="240" w:lineRule="auto"/>
        <w:rPr>
          <w:rFonts w:asciiTheme="majorHAnsi" w:hAnsiTheme="majorHAnsi" w:cstheme="majorHAnsi"/>
        </w:rPr>
      </w:pPr>
    </w:p>
    <w:p w14:paraId="73ECE0A8" w14:textId="77777777" w:rsidR="0097492F" w:rsidRPr="0007053E" w:rsidRDefault="0097492F" w:rsidP="00421719">
      <w:pPr>
        <w:spacing w:after="0" w:line="240" w:lineRule="auto"/>
        <w:rPr>
          <w:rFonts w:asciiTheme="majorHAnsi" w:hAnsiTheme="majorHAnsi" w:cstheme="majorHAnsi"/>
        </w:rPr>
      </w:pPr>
    </w:p>
    <w:p w14:paraId="703F734D" w14:textId="77777777" w:rsidR="00966BA5" w:rsidRPr="0007053E" w:rsidRDefault="00966BA5" w:rsidP="00421719">
      <w:pPr>
        <w:spacing w:after="0" w:line="240" w:lineRule="auto"/>
        <w:rPr>
          <w:rFonts w:asciiTheme="majorHAnsi" w:hAnsiTheme="majorHAnsi" w:cstheme="majorHAnsi"/>
        </w:rPr>
      </w:pPr>
    </w:p>
    <w:p w14:paraId="5B0D214E" w14:textId="77777777" w:rsidR="00966BA5" w:rsidRPr="0007053E" w:rsidRDefault="00966BA5" w:rsidP="00421719">
      <w:pPr>
        <w:spacing w:after="0" w:line="240" w:lineRule="auto"/>
        <w:rPr>
          <w:rFonts w:asciiTheme="majorHAnsi" w:hAnsiTheme="majorHAnsi" w:cstheme="majorHAnsi"/>
        </w:rPr>
      </w:pPr>
    </w:p>
    <w:p w14:paraId="6692AA98" w14:textId="77777777" w:rsidR="00966BA5" w:rsidRPr="0007053E" w:rsidRDefault="00966BA5" w:rsidP="00421719">
      <w:pPr>
        <w:spacing w:after="0" w:line="240" w:lineRule="auto"/>
        <w:rPr>
          <w:rFonts w:asciiTheme="majorHAnsi" w:hAnsiTheme="majorHAnsi" w:cstheme="majorHAnsi"/>
        </w:rPr>
      </w:pPr>
    </w:p>
    <w:p w14:paraId="698CD13A" w14:textId="77777777" w:rsidR="00966BA5" w:rsidRPr="0007053E" w:rsidRDefault="00966BA5" w:rsidP="00421719">
      <w:pPr>
        <w:spacing w:after="0" w:line="240" w:lineRule="auto"/>
        <w:rPr>
          <w:rFonts w:asciiTheme="majorHAnsi" w:hAnsiTheme="majorHAnsi" w:cstheme="majorHAnsi"/>
        </w:rPr>
      </w:pPr>
    </w:p>
    <w:p w14:paraId="6EF656C8" w14:textId="77777777" w:rsidR="00966BA5" w:rsidRPr="0007053E" w:rsidRDefault="00966BA5" w:rsidP="00421719">
      <w:pPr>
        <w:spacing w:after="0" w:line="240" w:lineRule="auto"/>
        <w:rPr>
          <w:rFonts w:asciiTheme="majorHAnsi" w:hAnsiTheme="majorHAnsi" w:cstheme="majorHAnsi"/>
        </w:rPr>
      </w:pPr>
    </w:p>
    <w:p w14:paraId="7DF7F054" w14:textId="77777777" w:rsidR="00966BA5" w:rsidRPr="0007053E" w:rsidRDefault="00966BA5" w:rsidP="00421719">
      <w:pPr>
        <w:spacing w:after="0" w:line="240" w:lineRule="auto"/>
        <w:rPr>
          <w:rFonts w:asciiTheme="majorHAnsi" w:hAnsiTheme="majorHAnsi" w:cstheme="majorHAnsi"/>
        </w:rPr>
      </w:pPr>
    </w:p>
    <w:p w14:paraId="42965DF9" w14:textId="77777777" w:rsidR="00966BA5" w:rsidRPr="0007053E" w:rsidRDefault="00966BA5" w:rsidP="00421719">
      <w:pPr>
        <w:spacing w:after="0" w:line="240" w:lineRule="auto"/>
        <w:rPr>
          <w:rFonts w:asciiTheme="majorHAnsi" w:hAnsiTheme="majorHAnsi" w:cstheme="majorHAnsi"/>
        </w:rPr>
      </w:pPr>
    </w:p>
    <w:p w14:paraId="1A1AB53E" w14:textId="77777777" w:rsidR="00966BA5" w:rsidRPr="0007053E" w:rsidRDefault="00966BA5" w:rsidP="00421719">
      <w:pPr>
        <w:spacing w:after="0" w:line="240" w:lineRule="auto"/>
        <w:rPr>
          <w:rFonts w:asciiTheme="majorHAnsi" w:hAnsiTheme="majorHAnsi" w:cstheme="majorHAnsi"/>
        </w:rPr>
      </w:pPr>
    </w:p>
    <w:p w14:paraId="7B7BE4F3" w14:textId="77777777" w:rsidR="00966BA5" w:rsidRPr="0007053E" w:rsidRDefault="00966BA5" w:rsidP="00421719">
      <w:pPr>
        <w:spacing w:after="0" w:line="240" w:lineRule="auto"/>
        <w:rPr>
          <w:rFonts w:asciiTheme="majorHAnsi" w:hAnsiTheme="majorHAnsi" w:cstheme="majorHAnsi"/>
        </w:rPr>
      </w:pPr>
    </w:p>
    <w:p w14:paraId="55AB9192" w14:textId="77777777" w:rsidR="00966BA5" w:rsidRPr="0007053E" w:rsidRDefault="00966BA5" w:rsidP="00421719">
      <w:pPr>
        <w:spacing w:after="0" w:line="240" w:lineRule="auto"/>
        <w:rPr>
          <w:rFonts w:asciiTheme="majorHAnsi" w:hAnsiTheme="majorHAnsi" w:cstheme="majorHAnsi"/>
        </w:rPr>
      </w:pPr>
    </w:p>
    <w:p w14:paraId="3BDF0C43" w14:textId="77777777" w:rsidR="00966BA5" w:rsidRPr="0007053E" w:rsidRDefault="00966BA5" w:rsidP="00421719">
      <w:pPr>
        <w:spacing w:after="0" w:line="240" w:lineRule="auto"/>
        <w:rPr>
          <w:rFonts w:asciiTheme="majorHAnsi" w:hAnsiTheme="majorHAnsi" w:cstheme="majorHAnsi"/>
        </w:rPr>
      </w:pPr>
    </w:p>
    <w:p w14:paraId="7B7DC7C4" w14:textId="77777777" w:rsidR="00966BA5" w:rsidRPr="0007053E" w:rsidRDefault="00966BA5" w:rsidP="00421719">
      <w:pPr>
        <w:spacing w:after="0" w:line="240" w:lineRule="auto"/>
        <w:rPr>
          <w:rFonts w:asciiTheme="majorHAnsi" w:hAnsiTheme="majorHAnsi" w:cstheme="majorHAnsi"/>
        </w:rPr>
      </w:pPr>
    </w:p>
    <w:p w14:paraId="0D6CB35C" w14:textId="77777777" w:rsidR="00966BA5" w:rsidRPr="0007053E" w:rsidRDefault="00966BA5" w:rsidP="00421719">
      <w:pPr>
        <w:spacing w:after="0" w:line="240" w:lineRule="auto"/>
        <w:rPr>
          <w:rFonts w:asciiTheme="majorHAnsi" w:hAnsiTheme="majorHAnsi" w:cstheme="majorHAnsi"/>
        </w:rPr>
      </w:pPr>
    </w:p>
    <w:p w14:paraId="3BA16A1D" w14:textId="77777777" w:rsidR="00966BA5" w:rsidRPr="0007053E" w:rsidRDefault="00966BA5" w:rsidP="00421719">
      <w:pPr>
        <w:spacing w:after="0" w:line="240" w:lineRule="auto"/>
        <w:rPr>
          <w:rFonts w:asciiTheme="majorHAnsi" w:hAnsiTheme="majorHAnsi" w:cstheme="majorHAnsi"/>
        </w:rPr>
      </w:pPr>
    </w:p>
    <w:p w14:paraId="32516DD7" w14:textId="77777777" w:rsidR="00966BA5" w:rsidRPr="0007053E" w:rsidRDefault="00966BA5" w:rsidP="00421719">
      <w:pPr>
        <w:spacing w:after="0" w:line="240" w:lineRule="auto"/>
        <w:jc w:val="center"/>
        <w:rPr>
          <w:rFonts w:asciiTheme="majorHAnsi" w:hAnsiTheme="majorHAnsi" w:cstheme="majorHAnsi"/>
        </w:rPr>
      </w:pPr>
      <w:r w:rsidRPr="0007053E">
        <w:rPr>
          <w:rFonts w:asciiTheme="majorHAnsi" w:hAnsiTheme="majorHAnsi" w:cstheme="majorHAnsi"/>
          <w:b/>
          <w:bCs/>
        </w:rPr>
        <w:t>Lightening the Load: Changes in Insulin Requirements After Initiation of GLP-1 Receptor Agonists and Dual GLP-1/GIP Receptor Agonists in Adults with Type 2 Diabetes</w:t>
      </w:r>
      <w:r w:rsidRPr="0007053E">
        <w:rPr>
          <w:rFonts w:asciiTheme="majorHAnsi" w:hAnsiTheme="majorHAnsi" w:cstheme="majorHAnsi"/>
        </w:rPr>
        <w:br/>
        <w:t>Stephen Hegenauer, PharmD – PGY1 Pharmacy Resident at Henry Ford St. John Hospital; Melissa Lipari, PharmD, BCACP; Michelle Ganoff, PharmD, BCPS</w:t>
      </w:r>
    </w:p>
    <w:p w14:paraId="7D9FD2C7" w14:textId="77777777" w:rsidR="00966BA5" w:rsidRPr="0007053E" w:rsidRDefault="00966BA5" w:rsidP="00421719">
      <w:pPr>
        <w:spacing w:after="0" w:line="240" w:lineRule="auto"/>
        <w:rPr>
          <w:rFonts w:asciiTheme="majorHAnsi" w:hAnsiTheme="majorHAnsi" w:cstheme="majorHAnsi"/>
        </w:rPr>
      </w:pPr>
    </w:p>
    <w:p w14:paraId="78EFB282" w14:textId="208DC77B"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5B25E8" w:rsidRPr="0007053E">
        <w:rPr>
          <w:rFonts w:asciiTheme="majorHAnsi" w:hAnsiTheme="majorHAnsi" w:cstheme="majorHAnsi"/>
          <w:b/>
          <w:bCs/>
        </w:rPr>
        <w:t xml:space="preserve"> </w:t>
      </w:r>
      <w:r w:rsidR="005B25E8" w:rsidRPr="0007053E">
        <w:rPr>
          <w:rFonts w:asciiTheme="majorHAnsi" w:eastAsia="Times New Roman" w:hAnsiTheme="majorHAnsi" w:cstheme="majorHAnsi"/>
          <w:color w:val="000000"/>
        </w:rPr>
        <w:t>0048-0000-26-093-L01-P</w:t>
      </w:r>
    </w:p>
    <w:p w14:paraId="24A7B724" w14:textId="77777777" w:rsidR="00966BA5" w:rsidRPr="0007053E" w:rsidRDefault="00966BA5" w:rsidP="00421719">
      <w:pPr>
        <w:spacing w:after="0" w:line="240" w:lineRule="auto"/>
        <w:rPr>
          <w:rFonts w:asciiTheme="majorHAnsi" w:hAnsiTheme="majorHAnsi" w:cstheme="majorHAnsi"/>
          <w:b/>
          <w:bCs/>
        </w:rPr>
      </w:pPr>
    </w:p>
    <w:p w14:paraId="1EA02A87" w14:textId="77662509"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018C35EB" w14:textId="77777777" w:rsidR="00966BA5" w:rsidRPr="0007053E" w:rsidRDefault="00966BA5" w:rsidP="00524C49">
      <w:pPr>
        <w:numPr>
          <w:ilvl w:val="0"/>
          <w:numId w:val="65"/>
        </w:numPr>
        <w:spacing w:after="0" w:line="240" w:lineRule="auto"/>
        <w:rPr>
          <w:rFonts w:asciiTheme="majorHAnsi" w:hAnsiTheme="majorHAnsi" w:cstheme="majorHAnsi"/>
        </w:rPr>
      </w:pPr>
      <w:r w:rsidRPr="0007053E">
        <w:rPr>
          <w:rFonts w:asciiTheme="majorHAnsi" w:hAnsiTheme="majorHAnsi" w:cstheme="majorHAnsi"/>
        </w:rPr>
        <w:t>Describe the role of glucagon-like peptide-1 receptor agonists (GLP-1 RAs) and dual GLP-1/glucose-dependent insulinotropic polypeptide (GIP) receptor agonists in type 2 diabetes management.</w:t>
      </w:r>
    </w:p>
    <w:p w14:paraId="7AFD26AC" w14:textId="77777777" w:rsidR="00966BA5" w:rsidRPr="0007053E" w:rsidRDefault="00966BA5" w:rsidP="00524C49">
      <w:pPr>
        <w:numPr>
          <w:ilvl w:val="0"/>
          <w:numId w:val="65"/>
        </w:numPr>
        <w:spacing w:after="0" w:line="240" w:lineRule="auto"/>
        <w:rPr>
          <w:rFonts w:asciiTheme="majorHAnsi" w:hAnsiTheme="majorHAnsi" w:cstheme="majorHAnsi"/>
        </w:rPr>
      </w:pPr>
      <w:r w:rsidRPr="0007053E">
        <w:rPr>
          <w:rFonts w:asciiTheme="majorHAnsi" w:hAnsiTheme="majorHAnsi" w:cstheme="majorHAnsi"/>
        </w:rPr>
        <w:t>Evaluate expected changes in insulin requirements following initiation of GLP-1 RA or dual GLP-1/GIP RA therapy in patients receiving background insulin.</w:t>
      </w:r>
    </w:p>
    <w:p w14:paraId="5CC19E6D" w14:textId="77777777" w:rsidR="00966BA5" w:rsidRPr="0007053E" w:rsidRDefault="00966BA5" w:rsidP="00524C49">
      <w:pPr>
        <w:numPr>
          <w:ilvl w:val="0"/>
          <w:numId w:val="65"/>
        </w:numPr>
        <w:spacing w:after="0" w:line="240" w:lineRule="auto"/>
        <w:rPr>
          <w:rFonts w:asciiTheme="majorHAnsi" w:hAnsiTheme="majorHAnsi" w:cstheme="majorHAnsi"/>
        </w:rPr>
      </w:pPr>
      <w:r w:rsidRPr="0007053E">
        <w:rPr>
          <w:rFonts w:asciiTheme="majorHAnsi" w:hAnsiTheme="majorHAnsi" w:cstheme="majorHAnsi"/>
        </w:rPr>
        <w:t>Apply practical insulin dose adjustment strategies when initiating incretin-based therapies.</w:t>
      </w:r>
    </w:p>
    <w:p w14:paraId="486102F5" w14:textId="77777777" w:rsidR="00966BA5" w:rsidRPr="0007053E" w:rsidRDefault="00966BA5" w:rsidP="00421719">
      <w:pPr>
        <w:spacing w:after="0" w:line="240" w:lineRule="auto"/>
        <w:rPr>
          <w:rFonts w:asciiTheme="majorHAnsi" w:hAnsiTheme="majorHAnsi" w:cstheme="majorHAnsi"/>
          <w:b/>
          <w:bCs/>
        </w:rPr>
      </w:pPr>
    </w:p>
    <w:p w14:paraId="0AE7B06A" w14:textId="5129B712"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br/>
        <w:t>Type 2 diabetes mellitus (T2DM) affects more than 38 million Americans and is a major cause of cardiovascular disease, kidney failure, and premature mortality. Although insulin effectively lowers HbA1c, it is associated with hypoglycemia and weight gain. Evidence guiding insulin dose adjustment when glucagon-like peptide-1 receptor agonists (GLP-1 RAs) or dual GLP-1/GIP receptor agonists are initiated in patients receiving insulin is limited. This study evaluated real-world changes in insulin requirements after initiation of these therapies in adults with T2DM receiving background insulin.</w:t>
      </w:r>
    </w:p>
    <w:p w14:paraId="489A8D7C" w14:textId="77777777" w:rsidR="00966BA5" w:rsidRPr="0007053E" w:rsidRDefault="00966BA5" w:rsidP="00421719">
      <w:pPr>
        <w:spacing w:after="0" w:line="240" w:lineRule="auto"/>
        <w:rPr>
          <w:rFonts w:asciiTheme="majorHAnsi" w:hAnsiTheme="majorHAnsi" w:cstheme="majorHAnsi"/>
          <w:b/>
          <w:bCs/>
        </w:rPr>
      </w:pPr>
    </w:p>
    <w:p w14:paraId="75678CCD" w14:textId="4CBB4D8A" w:rsidR="00966BA5" w:rsidRPr="0007053E" w:rsidRDefault="00966BA5"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r w:rsidRPr="0007053E">
        <w:rPr>
          <w:rFonts w:asciiTheme="majorHAnsi" w:hAnsiTheme="majorHAnsi" w:cstheme="majorHAnsi"/>
          <w:b/>
          <w:bCs/>
        </w:rPr>
        <w:br/>
      </w:r>
      <w:r w:rsidRPr="0007053E">
        <w:rPr>
          <w:rFonts w:asciiTheme="majorHAnsi" w:hAnsiTheme="majorHAnsi" w:cstheme="majorHAnsi"/>
        </w:rPr>
        <w:t>This retrospective cohort study included adults with T2DM receiving insulin therapy who were newly prescribed a GLP-1 RA or dual GLP-1/GIP RA at Henry Ford St. John Family and Masonic Medical Centers between January 2021 and August 2025. Patients required active basal and/or prandial insulin therapy at initiation and at least one follow-up encounter within six months. The primary outcome was change in total daily insulin dose (TDD) from baseline to six months. Secondary outcomes included changes in HbA1c and weight, ≥20% and ≥30% insulin dose reduction, hypoglycemia events, insulin discontinuation, and HbA1c &lt;8%. Paired analyses and linear mixed-effects models evaluated changes over time.</w:t>
      </w:r>
    </w:p>
    <w:p w14:paraId="6F11B91E" w14:textId="77777777" w:rsidR="00966BA5" w:rsidRPr="0007053E" w:rsidRDefault="00966BA5" w:rsidP="00421719">
      <w:pPr>
        <w:spacing w:after="0" w:line="240" w:lineRule="auto"/>
        <w:rPr>
          <w:rFonts w:asciiTheme="majorHAnsi" w:hAnsiTheme="majorHAnsi" w:cstheme="majorHAnsi"/>
          <w:b/>
          <w:bCs/>
        </w:rPr>
      </w:pPr>
    </w:p>
    <w:p w14:paraId="20917A74" w14:textId="6C32AC8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br/>
        <w:t>A total of 200 patients were included in the study. The mean age was 57.4 years, 61% were female, and the mean baseline HbA1c was 9.1%. The most prescribed agent was semaglutide (47.4%). Total daily insulin dose decreased by 22.1% from baseline at six months. HbA1c decreased by 1.4%. At six months, 53% of patients achieved a ≥20% reduction in insulin dose and insulin was discontinued in 14% of patients, most frequently among those receiving basal-only regimens. Hypoglycemia incidence (8.5%) remained stable or decreased slightly following insulin adjustment.</w:t>
      </w:r>
    </w:p>
    <w:p w14:paraId="56E847AE" w14:textId="77777777" w:rsidR="00966BA5" w:rsidRPr="0007053E" w:rsidRDefault="00966BA5" w:rsidP="00421719">
      <w:pPr>
        <w:spacing w:after="0" w:line="240" w:lineRule="auto"/>
        <w:rPr>
          <w:rFonts w:asciiTheme="majorHAnsi" w:hAnsiTheme="majorHAnsi" w:cstheme="majorHAnsi"/>
          <w:b/>
          <w:bCs/>
        </w:rPr>
      </w:pPr>
    </w:p>
    <w:p w14:paraId="08136FDD" w14:textId="15F79A54"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br/>
        <w:t>In adults with T2DM receiving background insulin therapy, initiation of GLP-1 RA or dual GLP-1/GIP RA therapy was associated with reduced insulin requirements and improved glycemic and weight outcomes. These findings provide real-world evidence to guide insulin dose adjustment when initiating incretin-based therapies and support their use to reduce insulin burden and hypoglycemia risk in clinical practice.</w:t>
      </w:r>
    </w:p>
    <w:p w14:paraId="71E0B43F" w14:textId="77777777" w:rsidR="00966BA5" w:rsidRPr="0007053E" w:rsidRDefault="00966BA5" w:rsidP="00421719">
      <w:pPr>
        <w:spacing w:after="0" w:line="240" w:lineRule="auto"/>
        <w:rPr>
          <w:rFonts w:asciiTheme="majorHAnsi" w:hAnsiTheme="majorHAnsi" w:cstheme="majorHAnsi"/>
        </w:rPr>
      </w:pPr>
    </w:p>
    <w:p w14:paraId="5CD3B8A0" w14:textId="77777777" w:rsidR="00966BA5" w:rsidRPr="0007053E" w:rsidRDefault="00966BA5" w:rsidP="00421719">
      <w:pPr>
        <w:spacing w:after="0" w:line="240" w:lineRule="auto"/>
        <w:rPr>
          <w:rFonts w:asciiTheme="majorHAnsi" w:hAnsiTheme="majorHAnsi" w:cstheme="majorHAnsi"/>
        </w:rPr>
      </w:pPr>
    </w:p>
    <w:p w14:paraId="028066A6" w14:textId="13D77D88" w:rsidR="00966BA5" w:rsidRPr="0007053E" w:rsidRDefault="00966BA5"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Guideline-Directed Medication Therapy De-escalation Versus Continuation in Patients with Heart Failure with Improved Ejection Fraction</w:t>
      </w:r>
    </w:p>
    <w:p w14:paraId="12EEA5AE" w14:textId="77777777" w:rsidR="00966BA5" w:rsidRPr="0007053E" w:rsidRDefault="00966BA5" w:rsidP="00421719">
      <w:pPr>
        <w:spacing w:after="0" w:line="240" w:lineRule="auto"/>
        <w:jc w:val="center"/>
        <w:rPr>
          <w:rFonts w:asciiTheme="majorHAnsi" w:hAnsiTheme="majorHAnsi" w:cstheme="majorHAnsi"/>
          <w:b/>
          <w:bCs/>
        </w:rPr>
      </w:pPr>
      <w:commentRangeStart w:id="25"/>
      <w:commentRangeStart w:id="26"/>
      <w:r w:rsidRPr="0007053E">
        <w:rPr>
          <w:rFonts w:asciiTheme="majorHAnsi" w:hAnsiTheme="majorHAnsi" w:cstheme="majorHAnsi"/>
        </w:rPr>
        <w:t>Katie Helle, Phar</w:t>
      </w:r>
      <w:commentRangeEnd w:id="25"/>
      <w:r w:rsidRPr="0007053E">
        <w:rPr>
          <w:rStyle w:val="CommentReference"/>
          <w:rFonts w:asciiTheme="majorHAnsi" w:hAnsiTheme="majorHAnsi" w:cstheme="majorHAnsi"/>
          <w:sz w:val="22"/>
          <w:szCs w:val="22"/>
        </w:rPr>
        <w:commentReference w:id="25"/>
      </w:r>
      <w:commentRangeEnd w:id="26"/>
      <w:r w:rsidR="00524C49" w:rsidRPr="0007053E">
        <w:rPr>
          <w:rStyle w:val="CommentReference"/>
          <w:rFonts w:asciiTheme="majorHAnsi" w:hAnsiTheme="majorHAnsi" w:cstheme="majorHAnsi"/>
          <w:sz w:val="22"/>
          <w:szCs w:val="22"/>
        </w:rPr>
        <w:commentReference w:id="26"/>
      </w:r>
      <w:r w:rsidRPr="0007053E">
        <w:rPr>
          <w:rFonts w:asciiTheme="majorHAnsi" w:hAnsiTheme="majorHAnsi" w:cstheme="majorHAnsi"/>
        </w:rPr>
        <w:t>mD – PGY1 Pharmacy Resident at The University of Toledo Medical Center</w:t>
      </w:r>
    </w:p>
    <w:p w14:paraId="6856C09A" w14:textId="77777777" w:rsidR="00966BA5" w:rsidRPr="0007053E" w:rsidRDefault="00966BA5" w:rsidP="00421719">
      <w:pPr>
        <w:spacing w:after="0" w:line="240" w:lineRule="auto"/>
        <w:jc w:val="center"/>
        <w:rPr>
          <w:rFonts w:asciiTheme="majorHAnsi" w:hAnsiTheme="majorHAnsi" w:cstheme="majorHAnsi"/>
        </w:rPr>
      </w:pPr>
      <w:r w:rsidRPr="0007053E">
        <w:rPr>
          <w:rFonts w:asciiTheme="majorHAnsi" w:hAnsiTheme="majorHAnsi" w:cstheme="majorHAnsi"/>
        </w:rPr>
        <w:t>Abigail Breznai, BSPS; Keith Riley, PharmD, BCPS; Katlyn de Vries, PharmD, BCCP</w:t>
      </w:r>
    </w:p>
    <w:p w14:paraId="4FE9BEA6" w14:textId="77777777" w:rsidR="00966BA5" w:rsidRPr="0007053E" w:rsidRDefault="00966BA5" w:rsidP="00421719">
      <w:pPr>
        <w:spacing w:after="0" w:line="240" w:lineRule="auto"/>
        <w:rPr>
          <w:rFonts w:asciiTheme="majorHAnsi" w:hAnsiTheme="majorHAnsi" w:cstheme="majorHAnsi"/>
          <w:b/>
          <w:bCs/>
        </w:rPr>
      </w:pPr>
    </w:p>
    <w:p w14:paraId="6327D439" w14:textId="3994315F"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5B25E8" w:rsidRPr="0007053E">
        <w:rPr>
          <w:rFonts w:asciiTheme="majorHAnsi" w:hAnsiTheme="majorHAnsi" w:cstheme="majorHAnsi"/>
          <w:b/>
          <w:bCs/>
        </w:rPr>
        <w:t xml:space="preserve"> </w:t>
      </w:r>
      <w:r w:rsidR="005B25E8" w:rsidRPr="0007053E">
        <w:rPr>
          <w:rFonts w:asciiTheme="majorHAnsi" w:eastAsia="Times New Roman" w:hAnsiTheme="majorHAnsi" w:cstheme="majorHAnsi"/>
          <w:color w:val="000000"/>
        </w:rPr>
        <w:t>0048-0000-26-094-L01-P</w:t>
      </w:r>
    </w:p>
    <w:p w14:paraId="24D889FA" w14:textId="77777777" w:rsidR="00966BA5" w:rsidRPr="0007053E" w:rsidRDefault="00966BA5" w:rsidP="00421719">
      <w:pPr>
        <w:spacing w:after="0" w:line="240" w:lineRule="auto"/>
        <w:rPr>
          <w:rFonts w:asciiTheme="majorHAnsi" w:hAnsiTheme="majorHAnsi" w:cstheme="majorHAnsi"/>
          <w:b/>
        </w:rPr>
      </w:pPr>
    </w:p>
    <w:p w14:paraId="0A05675A" w14:textId="5543CB3B"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C5A969B" w14:textId="77777777" w:rsidR="00966BA5" w:rsidRPr="0007053E" w:rsidRDefault="00966BA5" w:rsidP="00524C49">
      <w:pPr>
        <w:numPr>
          <w:ilvl w:val="0"/>
          <w:numId w:val="66"/>
        </w:numPr>
        <w:spacing w:after="0" w:line="240" w:lineRule="auto"/>
        <w:rPr>
          <w:rFonts w:asciiTheme="majorHAnsi" w:hAnsiTheme="majorHAnsi" w:cstheme="majorHAnsi"/>
        </w:rPr>
      </w:pPr>
      <w:r w:rsidRPr="0007053E">
        <w:rPr>
          <w:rFonts w:asciiTheme="majorHAnsi" w:hAnsiTheme="majorHAnsi" w:cstheme="majorHAnsi"/>
        </w:rPr>
        <w:t>Define heart failure with improved ejection fraction (HFimpEF) and summarize current guideline recommendations.</w:t>
      </w:r>
    </w:p>
    <w:p w14:paraId="0A50608C" w14:textId="77777777" w:rsidR="00966BA5" w:rsidRPr="0007053E" w:rsidRDefault="00966BA5" w:rsidP="00524C49">
      <w:pPr>
        <w:numPr>
          <w:ilvl w:val="0"/>
          <w:numId w:val="66"/>
        </w:numPr>
        <w:spacing w:after="0" w:line="240" w:lineRule="auto"/>
        <w:rPr>
          <w:rFonts w:asciiTheme="majorHAnsi" w:hAnsiTheme="majorHAnsi" w:cstheme="majorHAnsi"/>
        </w:rPr>
      </w:pPr>
      <w:r w:rsidRPr="0007053E">
        <w:rPr>
          <w:rFonts w:asciiTheme="majorHAnsi" w:hAnsiTheme="majorHAnsi" w:cstheme="majorHAnsi"/>
        </w:rPr>
        <w:t>Review evidence regarding guideline-directed medical therapy (GDMT) withdrawal in HFimpEF.</w:t>
      </w:r>
    </w:p>
    <w:p w14:paraId="4894A317" w14:textId="77777777" w:rsidR="00966BA5" w:rsidRPr="0007053E" w:rsidRDefault="00966BA5" w:rsidP="00524C49">
      <w:pPr>
        <w:numPr>
          <w:ilvl w:val="0"/>
          <w:numId w:val="66"/>
        </w:numPr>
        <w:spacing w:after="0" w:line="240" w:lineRule="auto"/>
        <w:rPr>
          <w:rFonts w:asciiTheme="majorHAnsi" w:hAnsiTheme="majorHAnsi" w:cstheme="majorHAnsi"/>
        </w:rPr>
      </w:pPr>
      <w:r w:rsidRPr="0007053E">
        <w:rPr>
          <w:rFonts w:asciiTheme="majorHAnsi" w:hAnsiTheme="majorHAnsi" w:cstheme="majorHAnsi"/>
        </w:rPr>
        <w:t>Discuss outcomes associated with GDMT continuation versus d</w:t>
      </w:r>
      <w:commentRangeStart w:id="27"/>
      <w:r w:rsidRPr="0007053E">
        <w:rPr>
          <w:rFonts w:asciiTheme="majorHAnsi" w:hAnsiTheme="majorHAnsi" w:cstheme="majorHAnsi"/>
        </w:rPr>
        <w:t xml:space="preserve">e-escalation in patients with HFimpEF. </w:t>
      </w:r>
      <w:commentRangeEnd w:id="27"/>
      <w:r w:rsidRPr="0007053E">
        <w:rPr>
          <w:rStyle w:val="CommentReference"/>
          <w:rFonts w:asciiTheme="majorHAnsi" w:hAnsiTheme="majorHAnsi" w:cstheme="majorHAnsi"/>
          <w:sz w:val="22"/>
          <w:szCs w:val="22"/>
        </w:rPr>
        <w:commentReference w:id="27"/>
      </w:r>
    </w:p>
    <w:p w14:paraId="713A4254" w14:textId="77777777" w:rsidR="00966BA5" w:rsidRPr="0007053E" w:rsidRDefault="00966BA5" w:rsidP="00421719">
      <w:pPr>
        <w:spacing w:after="0" w:line="240" w:lineRule="auto"/>
        <w:rPr>
          <w:rFonts w:asciiTheme="majorHAnsi" w:hAnsiTheme="majorHAnsi" w:cstheme="majorHAnsi"/>
          <w:b/>
          <w:bCs/>
        </w:rPr>
      </w:pPr>
    </w:p>
    <w:p w14:paraId="09418718" w14:textId="2231F2BF"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31E8601D"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The 2022 American College of Cardiology/American Heart Association/Heart Failure Society of America heart failure guidelines recommend four pillars of GDMT for heart failure with reduced ejection fraction (HFrEF). Patients whose left ventricular ejection fraction (LVEF) improves to &gt;40% with at least a 10% absolute increase are classified as having HFimpEF. Alt</w:t>
      </w:r>
      <w:commentRangeStart w:id="28"/>
      <w:r w:rsidRPr="0007053E">
        <w:rPr>
          <w:rFonts w:asciiTheme="majorHAnsi" w:hAnsiTheme="majorHAnsi" w:cstheme="majorHAnsi"/>
        </w:rPr>
        <w:t>hough HFimpEF is associated with improved clinical outcomes</w:t>
      </w:r>
      <w:commentRangeEnd w:id="28"/>
      <w:r w:rsidRPr="0007053E">
        <w:rPr>
          <w:rStyle w:val="CommentReference"/>
          <w:rFonts w:asciiTheme="majorHAnsi" w:hAnsiTheme="majorHAnsi" w:cstheme="majorHAnsi"/>
          <w:sz w:val="22"/>
          <w:szCs w:val="22"/>
        </w:rPr>
        <w:commentReference w:id="28"/>
      </w:r>
      <w:r w:rsidRPr="0007053E">
        <w:rPr>
          <w:rFonts w:asciiTheme="majorHAnsi" w:hAnsiTheme="majorHAnsi" w:cstheme="majorHAnsi"/>
        </w:rPr>
        <w:t>, relapse of LV dysfunction is common; therefore, guidelines recommend continuation of GDMT. Current data include the TRED-HF trial, which demonstrated a 44% relapse rate following GDMT withdrawal compared with no relapses in those who continued therapy, though most patients had idiopathic dilated cardiomyopathy. In contrast, the WITHDRAWAL-AF trial showed 90% of patients with atrial fibrillation–induced cardiomyopathy maintained an</w:t>
      </w:r>
      <w:commentRangeStart w:id="29"/>
      <w:r w:rsidRPr="0007053E">
        <w:rPr>
          <w:rFonts w:asciiTheme="majorHAnsi" w:hAnsiTheme="majorHAnsi" w:cstheme="majorHAnsi"/>
        </w:rPr>
        <w:t xml:space="preserve"> L</w:t>
      </w:r>
      <w:commentRangeEnd w:id="29"/>
      <w:r w:rsidRPr="0007053E">
        <w:rPr>
          <w:rStyle w:val="CommentReference"/>
          <w:rFonts w:asciiTheme="majorHAnsi" w:hAnsiTheme="majorHAnsi" w:cstheme="majorHAnsi"/>
          <w:sz w:val="22"/>
          <w:szCs w:val="22"/>
        </w:rPr>
        <w:commentReference w:id="29"/>
      </w:r>
      <w:r w:rsidRPr="0007053E">
        <w:rPr>
          <w:rFonts w:asciiTheme="majorHAnsi" w:hAnsiTheme="majorHAnsi" w:cstheme="majorHAnsi"/>
        </w:rPr>
        <w:t>VEF &gt;50% after GDMT withdrawal following rhythm control. Data remains limited across diverse etiologies, and withdrawal of sodium-glucose cotransporter 2 inhibitors has not been well studied. This study evaluates clinical outcomes associated with GDMT de-escalation versus continuation in HFimpEF.</w:t>
      </w:r>
    </w:p>
    <w:p w14:paraId="6774B17C" w14:textId="77777777" w:rsidR="00966BA5" w:rsidRPr="0007053E" w:rsidRDefault="00966BA5" w:rsidP="00421719">
      <w:pPr>
        <w:spacing w:after="0" w:line="240" w:lineRule="auto"/>
        <w:rPr>
          <w:rFonts w:asciiTheme="majorHAnsi" w:hAnsiTheme="majorHAnsi" w:cstheme="majorHAnsi"/>
          <w:b/>
          <w:bCs/>
        </w:rPr>
      </w:pPr>
    </w:p>
    <w:p w14:paraId="3ABBFB72" w14:textId="630F9284" w:rsidR="00966BA5" w:rsidRPr="0007053E" w:rsidRDefault="00966BA5"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58AA261F"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cohort study included adults with HFimpEF admitted to the University of Toledo Medical Center from September 15, 2022, to July 15, 2025. Patients were categorized as GDMT continuation or de-escalation and followed for six months from their first HFimpEF encounter. Exclusion criteria included age &lt;18 years, pregnancy, or lack of follow-up. The primary outcome is a composite of all-cause mortality and heart failure </w:t>
      </w:r>
      <w:commentRangeStart w:id="30"/>
      <w:commentRangeStart w:id="31"/>
      <w:r w:rsidRPr="0007053E">
        <w:rPr>
          <w:rFonts w:asciiTheme="majorHAnsi" w:hAnsiTheme="majorHAnsi" w:cstheme="majorHAnsi"/>
        </w:rPr>
        <w:t>hospitalization (HFH)</w:t>
      </w:r>
      <w:commentRangeEnd w:id="30"/>
      <w:r w:rsidRPr="0007053E">
        <w:rPr>
          <w:rStyle w:val="CommentReference"/>
          <w:rFonts w:asciiTheme="majorHAnsi" w:hAnsiTheme="majorHAnsi" w:cstheme="majorHAnsi"/>
          <w:sz w:val="22"/>
          <w:szCs w:val="22"/>
        </w:rPr>
        <w:commentReference w:id="30"/>
      </w:r>
      <w:commentRangeEnd w:id="31"/>
      <w:r w:rsidR="00524C49" w:rsidRPr="0007053E">
        <w:rPr>
          <w:rStyle w:val="CommentReference"/>
          <w:rFonts w:asciiTheme="majorHAnsi" w:hAnsiTheme="majorHAnsi" w:cstheme="majorHAnsi"/>
          <w:sz w:val="22"/>
          <w:szCs w:val="22"/>
        </w:rPr>
        <w:commentReference w:id="31"/>
      </w:r>
      <w:r w:rsidRPr="0007053E">
        <w:rPr>
          <w:rFonts w:asciiTheme="majorHAnsi" w:hAnsiTheme="majorHAnsi" w:cstheme="majorHAnsi"/>
        </w:rPr>
        <w:t>. Secondary outcomes include individual components of the primary endpoint, time to HFH, and change in LVEF.</w:t>
      </w:r>
    </w:p>
    <w:p w14:paraId="13A0BDF4" w14:textId="77777777" w:rsidR="00966BA5" w:rsidRPr="0007053E" w:rsidRDefault="00966BA5" w:rsidP="00421719">
      <w:pPr>
        <w:spacing w:after="0" w:line="240" w:lineRule="auto"/>
        <w:rPr>
          <w:rFonts w:asciiTheme="majorHAnsi" w:hAnsiTheme="majorHAnsi" w:cstheme="majorHAnsi"/>
          <w:b/>
          <w:bCs/>
        </w:rPr>
      </w:pPr>
    </w:p>
    <w:p w14:paraId="128547B6" w14:textId="02C9D298" w:rsidR="00966BA5" w:rsidRPr="0007053E" w:rsidRDefault="00966BA5" w:rsidP="00421719">
      <w:pPr>
        <w:spacing w:after="0" w:line="240" w:lineRule="auto"/>
        <w:rPr>
          <w:rFonts w:asciiTheme="majorHAnsi" w:hAnsiTheme="majorHAnsi" w:cstheme="majorHAnsi"/>
          <w:b/>
          <w:bCs/>
        </w:rPr>
      </w:pPr>
      <w:commentRangeStart w:id="32"/>
      <w:commentRangeStart w:id="33"/>
      <w:r w:rsidRPr="0007053E">
        <w:rPr>
          <w:rFonts w:asciiTheme="majorHAnsi" w:hAnsiTheme="majorHAnsi" w:cstheme="majorHAnsi"/>
          <w:b/>
          <w:bCs/>
        </w:rPr>
        <w:t>Results:</w:t>
      </w:r>
      <w:commentRangeEnd w:id="32"/>
      <w:r w:rsidRPr="0007053E">
        <w:rPr>
          <w:rStyle w:val="CommentReference"/>
          <w:rFonts w:asciiTheme="majorHAnsi" w:hAnsiTheme="majorHAnsi" w:cstheme="majorHAnsi"/>
          <w:b/>
          <w:bCs/>
          <w:sz w:val="22"/>
          <w:szCs w:val="22"/>
        </w:rPr>
        <w:commentReference w:id="32"/>
      </w:r>
      <w:commentRangeEnd w:id="33"/>
      <w:r w:rsidR="00524C49" w:rsidRPr="0007053E">
        <w:rPr>
          <w:rStyle w:val="CommentReference"/>
          <w:rFonts w:asciiTheme="majorHAnsi" w:hAnsiTheme="majorHAnsi" w:cstheme="majorHAnsi"/>
          <w:b/>
          <w:bCs/>
          <w:sz w:val="22"/>
          <w:szCs w:val="22"/>
        </w:rPr>
        <w:commentReference w:id="33"/>
      </w:r>
    </w:p>
    <w:p w14:paraId="1E1CB96E"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 xml:space="preserve">A total of 56 patients were included in the study with 52 patients who continued GDMT and four who discontinued GDMT. </w:t>
      </w:r>
      <w:commentRangeStart w:id="34"/>
      <w:commentRangeStart w:id="35"/>
      <w:r w:rsidRPr="0007053E">
        <w:rPr>
          <w:rFonts w:asciiTheme="majorHAnsi" w:hAnsiTheme="majorHAnsi" w:cstheme="majorHAnsi"/>
        </w:rPr>
        <w:t>The average patient was a 69-year-old female with a past medical history of valvular heart disease, ischemic</w:t>
      </w:r>
      <w:commentRangeEnd w:id="34"/>
      <w:r w:rsidRPr="0007053E">
        <w:rPr>
          <w:rStyle w:val="CommentReference"/>
          <w:rFonts w:asciiTheme="majorHAnsi" w:hAnsiTheme="majorHAnsi" w:cstheme="majorHAnsi"/>
          <w:sz w:val="22"/>
          <w:szCs w:val="22"/>
        </w:rPr>
        <w:commentReference w:id="34"/>
      </w:r>
      <w:commentRangeEnd w:id="35"/>
      <w:r w:rsidR="00524C49" w:rsidRPr="0007053E">
        <w:rPr>
          <w:rStyle w:val="CommentReference"/>
          <w:rFonts w:asciiTheme="majorHAnsi" w:hAnsiTheme="majorHAnsi" w:cstheme="majorHAnsi"/>
          <w:sz w:val="22"/>
          <w:szCs w:val="22"/>
        </w:rPr>
        <w:commentReference w:id="35"/>
      </w:r>
      <w:r w:rsidRPr="0007053E">
        <w:rPr>
          <w:rFonts w:asciiTheme="majorHAnsi" w:hAnsiTheme="majorHAnsi" w:cstheme="majorHAnsi"/>
        </w:rPr>
        <w:t xml:space="preserve"> heart disease, hypertension, and type two diabetes mellitus.  </w:t>
      </w:r>
      <w:commentRangeStart w:id="36"/>
      <w:commentRangeStart w:id="37"/>
      <w:r w:rsidRPr="0007053E">
        <w:rPr>
          <w:rFonts w:asciiTheme="majorHAnsi" w:hAnsiTheme="majorHAnsi" w:cstheme="majorHAnsi"/>
        </w:rPr>
        <w:t>The majority of patients were on an evidence-based beta blocker and/or a renin-angiotensin-aldosterone system inhibitor</w:t>
      </w:r>
      <w:commentRangeEnd w:id="36"/>
      <w:r w:rsidRPr="0007053E">
        <w:rPr>
          <w:rStyle w:val="CommentReference"/>
          <w:rFonts w:asciiTheme="majorHAnsi" w:hAnsiTheme="majorHAnsi" w:cstheme="majorHAnsi"/>
          <w:sz w:val="22"/>
          <w:szCs w:val="22"/>
        </w:rPr>
        <w:commentReference w:id="36"/>
      </w:r>
      <w:commentRangeEnd w:id="37"/>
      <w:r w:rsidR="00524C49" w:rsidRPr="0007053E">
        <w:rPr>
          <w:rStyle w:val="CommentReference"/>
          <w:rFonts w:asciiTheme="majorHAnsi" w:hAnsiTheme="majorHAnsi" w:cstheme="majorHAnsi"/>
          <w:sz w:val="22"/>
          <w:szCs w:val="22"/>
        </w:rPr>
        <w:commentReference w:id="37"/>
      </w:r>
      <w:r w:rsidRPr="0007053E">
        <w:rPr>
          <w:rFonts w:asciiTheme="majorHAnsi" w:hAnsiTheme="majorHAnsi" w:cstheme="majorHAnsi"/>
        </w:rPr>
        <w:t>. Final results will be presented at the Ohio Pharmacy Resident Conference.</w:t>
      </w:r>
    </w:p>
    <w:p w14:paraId="66534379" w14:textId="77777777" w:rsidR="00966BA5" w:rsidRPr="0007053E" w:rsidRDefault="00966BA5" w:rsidP="00421719">
      <w:pPr>
        <w:spacing w:after="0" w:line="240" w:lineRule="auto"/>
        <w:rPr>
          <w:rFonts w:asciiTheme="majorHAnsi" w:hAnsiTheme="majorHAnsi" w:cstheme="majorHAnsi"/>
          <w:b/>
          <w:bCs/>
        </w:rPr>
      </w:pPr>
    </w:p>
    <w:p w14:paraId="4F028029" w14:textId="18A3FDFB" w:rsidR="00966BA5" w:rsidRPr="0007053E" w:rsidRDefault="00966BA5"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2DFB7E83"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Conclusions will be presented at the Ohio Pharmacy Resident Conference.</w:t>
      </w:r>
    </w:p>
    <w:p w14:paraId="2431245C" w14:textId="77777777" w:rsidR="00966BA5" w:rsidRPr="0007053E" w:rsidRDefault="00966BA5" w:rsidP="00421719">
      <w:pPr>
        <w:spacing w:after="0" w:line="240" w:lineRule="auto"/>
        <w:rPr>
          <w:rFonts w:asciiTheme="majorHAnsi" w:hAnsiTheme="majorHAnsi" w:cstheme="majorHAnsi"/>
        </w:rPr>
      </w:pPr>
    </w:p>
    <w:p w14:paraId="717D1E58" w14:textId="77777777" w:rsidR="00966BA5" w:rsidRPr="0007053E" w:rsidRDefault="00966BA5" w:rsidP="00421719">
      <w:pPr>
        <w:spacing w:after="0" w:line="240" w:lineRule="auto"/>
        <w:rPr>
          <w:rFonts w:asciiTheme="majorHAnsi" w:hAnsiTheme="majorHAnsi" w:cstheme="majorHAnsi"/>
        </w:rPr>
      </w:pPr>
    </w:p>
    <w:p w14:paraId="41BE998A" w14:textId="77777777" w:rsidR="00966BA5" w:rsidRPr="0007053E" w:rsidRDefault="00966BA5"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Short-Course Antibiotic Therapy for Postoperative Complicated Intra-Abdominal Infection in Critically Ill Patients</w:t>
      </w:r>
    </w:p>
    <w:p w14:paraId="48151C39" w14:textId="77777777" w:rsidR="00966BA5" w:rsidRPr="0007053E" w:rsidRDefault="00966BA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Nhan Hoang, PharmD, MS, PGY1 Resident at Trinity Health Oakland</w:t>
      </w:r>
    </w:p>
    <w:p w14:paraId="6CE88F6B" w14:textId="77777777" w:rsidR="00966BA5" w:rsidRPr="0007053E" w:rsidRDefault="00966BA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Molly Bray, PharmD, BCCCP; James Shen, PharmD, BCIDP</w:t>
      </w:r>
    </w:p>
    <w:p w14:paraId="30D2FE79" w14:textId="77777777" w:rsidR="00966BA5" w:rsidRPr="0007053E" w:rsidRDefault="00966BA5" w:rsidP="00421719">
      <w:pPr>
        <w:spacing w:after="0" w:line="240" w:lineRule="auto"/>
        <w:rPr>
          <w:rFonts w:asciiTheme="majorHAnsi" w:hAnsiTheme="majorHAnsi" w:cstheme="majorHAnsi"/>
          <w:b/>
        </w:rPr>
      </w:pPr>
    </w:p>
    <w:p w14:paraId="29793283" w14:textId="21167A76"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5B25E8" w:rsidRPr="0007053E">
        <w:rPr>
          <w:rFonts w:asciiTheme="majorHAnsi" w:eastAsia="Times New Roman" w:hAnsiTheme="majorHAnsi" w:cstheme="majorHAnsi"/>
          <w:color w:val="000000"/>
        </w:rPr>
        <w:t>0048-0000-26-095-L01-P</w:t>
      </w:r>
    </w:p>
    <w:p w14:paraId="29939B2A" w14:textId="77777777" w:rsidR="00966BA5" w:rsidRPr="0007053E" w:rsidRDefault="00966BA5" w:rsidP="00421719">
      <w:pPr>
        <w:spacing w:after="0" w:line="240" w:lineRule="auto"/>
        <w:rPr>
          <w:rFonts w:asciiTheme="majorHAnsi" w:hAnsiTheme="majorHAnsi" w:cstheme="majorHAnsi"/>
          <w:b/>
        </w:rPr>
      </w:pPr>
    </w:p>
    <w:p w14:paraId="1EB4705A"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B46FB39" w14:textId="77777777" w:rsidR="00966BA5" w:rsidRPr="0007053E" w:rsidRDefault="00966BA5" w:rsidP="00524C49">
      <w:pPr>
        <w:pStyle w:val="ListParagraph"/>
        <w:numPr>
          <w:ilvl w:val="0"/>
          <w:numId w:val="6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Review current guideline recommendations for the duration of antibiotic therapy in postoperative complicated intra-abdominal infection among critically ill patients.</w:t>
      </w:r>
    </w:p>
    <w:p w14:paraId="3D207AF8" w14:textId="77777777" w:rsidR="00966BA5" w:rsidRPr="0007053E" w:rsidRDefault="00966BA5" w:rsidP="00524C49">
      <w:pPr>
        <w:pStyle w:val="ListParagraph"/>
        <w:numPr>
          <w:ilvl w:val="0"/>
          <w:numId w:val="6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Determine the safety and efficacy of </w:t>
      </w:r>
      <w:r w:rsidRPr="0007053E">
        <w:rPr>
          <w:rFonts w:asciiTheme="majorHAnsi" w:eastAsia="Times New Roman" w:hAnsiTheme="majorHAnsi" w:cstheme="majorHAnsi"/>
          <w:color w:val="000000"/>
          <w:u w:val="single"/>
        </w:rPr>
        <w:t>&lt;</w:t>
      </w:r>
      <w:r w:rsidRPr="0007053E">
        <w:rPr>
          <w:rFonts w:asciiTheme="majorHAnsi" w:eastAsia="Times New Roman" w:hAnsiTheme="majorHAnsi" w:cstheme="majorHAnsi"/>
          <w:color w:val="000000"/>
        </w:rPr>
        <w:t xml:space="preserve"> 5-days of antibiotics versus &gt;5 days after adequate source control.</w:t>
      </w:r>
    </w:p>
    <w:p w14:paraId="221A5DF4" w14:textId="77777777" w:rsidR="00966BA5" w:rsidRPr="0007053E" w:rsidRDefault="00966BA5" w:rsidP="00421719">
      <w:pPr>
        <w:spacing w:after="0" w:line="240" w:lineRule="auto"/>
        <w:rPr>
          <w:rFonts w:asciiTheme="majorHAnsi" w:hAnsiTheme="majorHAnsi" w:cstheme="majorHAnsi"/>
          <w:b/>
        </w:rPr>
      </w:pPr>
    </w:p>
    <w:p w14:paraId="689315A8"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6DB2BAD3" w14:textId="77777777" w:rsidR="00966BA5" w:rsidRPr="0007053E" w:rsidRDefault="00966BA5" w:rsidP="00421719">
      <w:pPr>
        <w:spacing w:after="0" w:line="240" w:lineRule="auto"/>
        <w:rPr>
          <w:rFonts w:asciiTheme="majorHAnsi" w:eastAsia="Times New Roman" w:hAnsiTheme="majorHAnsi" w:cstheme="majorHAnsi"/>
          <w:color w:val="000000"/>
        </w:rPr>
      </w:pPr>
      <w:commentRangeStart w:id="38"/>
      <w:r w:rsidRPr="0007053E">
        <w:rPr>
          <w:rFonts w:asciiTheme="majorHAnsi" w:eastAsia="Times New Roman" w:hAnsiTheme="majorHAnsi" w:cstheme="majorHAnsi"/>
          <w:color w:val="000000"/>
        </w:rPr>
        <w:t>Complicated intra</w:t>
      </w:r>
      <w:r w:rsidRPr="0007053E">
        <w:rPr>
          <w:rFonts w:asciiTheme="majorHAnsi" w:eastAsia="Times New Roman" w:hAnsiTheme="majorHAnsi" w:cstheme="majorHAnsi"/>
          <w:color w:val="000000"/>
        </w:rPr>
        <w:noBreakHyphen/>
        <w:t>abdominal infections (cIAIs) in critically ill patients carry high morbidity and have traditionally been treated with prolonged antibiotic courses of 10–14 days after adequate source control. In contrast, for non</w:t>
      </w:r>
      <w:r w:rsidRPr="0007053E">
        <w:rPr>
          <w:rFonts w:asciiTheme="majorHAnsi" w:eastAsia="Times New Roman" w:hAnsiTheme="majorHAnsi" w:cstheme="majorHAnsi"/>
          <w:color w:val="000000"/>
        </w:rPr>
        <w:noBreakHyphen/>
        <w:t>critically ill patients, current guidelines generally recommend shorter durations of 4–7 days following source control. This discrepancy reflects both variation in guideline recommendations and a lack of robust evidence specifically addressing optimal therapy duration in the critically ill population. Although some guidelines suggest limiting therapy to ≤ 4 days or ≤ 8 days after source control, data supporting ≤ 5</w:t>
      </w:r>
      <w:r w:rsidRPr="0007053E">
        <w:rPr>
          <w:rFonts w:asciiTheme="majorHAnsi" w:eastAsia="Times New Roman" w:hAnsiTheme="majorHAnsi" w:cstheme="majorHAnsi"/>
          <w:color w:val="000000"/>
        </w:rPr>
        <w:noBreakHyphen/>
        <w:t>day regimens in critically ill patients remain scarce. This study aimed to compare the safety and efficacy of a ≤ 5</w:t>
      </w:r>
      <w:r w:rsidRPr="0007053E">
        <w:rPr>
          <w:rFonts w:asciiTheme="majorHAnsi" w:eastAsia="Times New Roman" w:hAnsiTheme="majorHAnsi" w:cstheme="majorHAnsi"/>
          <w:color w:val="000000"/>
        </w:rPr>
        <w:noBreakHyphen/>
        <w:t>day versus a &gt; 5</w:t>
      </w:r>
      <w:r w:rsidRPr="0007053E">
        <w:rPr>
          <w:rFonts w:asciiTheme="majorHAnsi" w:eastAsia="Times New Roman" w:hAnsiTheme="majorHAnsi" w:cstheme="majorHAnsi"/>
          <w:color w:val="000000"/>
        </w:rPr>
        <w:noBreakHyphen/>
        <w:t>day antibiotic regimens in this under</w:t>
      </w:r>
      <w:r w:rsidRPr="0007053E">
        <w:rPr>
          <w:rFonts w:asciiTheme="majorHAnsi" w:eastAsia="Times New Roman" w:hAnsiTheme="majorHAnsi" w:cstheme="majorHAnsi"/>
          <w:color w:val="000000"/>
        </w:rPr>
        <w:noBreakHyphen/>
        <w:t>studied, high</w:t>
      </w:r>
      <w:r w:rsidRPr="0007053E">
        <w:rPr>
          <w:rFonts w:asciiTheme="majorHAnsi" w:eastAsia="Times New Roman" w:hAnsiTheme="majorHAnsi" w:cstheme="majorHAnsi"/>
          <w:color w:val="000000"/>
        </w:rPr>
        <w:noBreakHyphen/>
        <w:t>risk population.</w:t>
      </w:r>
      <w:commentRangeEnd w:id="38"/>
      <w:r w:rsidRPr="0007053E">
        <w:rPr>
          <w:rStyle w:val="CommentReference"/>
          <w:rFonts w:asciiTheme="majorHAnsi" w:eastAsia="Times New Roman" w:hAnsiTheme="majorHAnsi" w:cstheme="majorHAnsi"/>
          <w:color w:val="000000"/>
          <w:sz w:val="22"/>
          <w:szCs w:val="22"/>
        </w:rPr>
        <w:commentReference w:id="38"/>
      </w:r>
    </w:p>
    <w:p w14:paraId="7CB626F6" w14:textId="77777777" w:rsidR="00966BA5" w:rsidRPr="0007053E" w:rsidRDefault="00966BA5" w:rsidP="00421719">
      <w:pPr>
        <w:spacing w:after="0" w:line="240" w:lineRule="auto"/>
        <w:rPr>
          <w:rFonts w:asciiTheme="majorHAnsi" w:eastAsia="Times New Roman" w:hAnsiTheme="majorHAnsi" w:cstheme="majorHAnsi"/>
          <w:color w:val="000000"/>
        </w:rPr>
      </w:pPr>
    </w:p>
    <w:p w14:paraId="7301A460"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210BDE34" w14:textId="77777777"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 single</w:t>
      </w:r>
      <w:r w:rsidRPr="0007053E">
        <w:rPr>
          <w:rFonts w:asciiTheme="majorHAnsi" w:eastAsia="Times New Roman" w:hAnsiTheme="majorHAnsi" w:cstheme="majorHAnsi"/>
          <w:color w:val="000000"/>
        </w:rPr>
        <w:noBreakHyphen/>
        <w:t>center retrospective chart review was conducted at Trinity Health Oakland, evaluating adult intensive care unit (ICU) patients treated for postoperative cIAI following adequate source control between January 2020 and December 2025. Patients were grouped by total antibiotic duration: short</w:t>
      </w:r>
      <w:r w:rsidRPr="0007053E">
        <w:rPr>
          <w:rFonts w:asciiTheme="majorHAnsi" w:eastAsia="Times New Roman" w:hAnsiTheme="majorHAnsi" w:cstheme="majorHAnsi"/>
          <w:color w:val="000000"/>
        </w:rPr>
        <w:noBreakHyphen/>
        <w:t>course (≤5 days) versus standard</w:t>
      </w:r>
      <w:r w:rsidRPr="0007053E">
        <w:rPr>
          <w:rFonts w:asciiTheme="majorHAnsi" w:eastAsia="Times New Roman" w:hAnsiTheme="majorHAnsi" w:cstheme="majorHAnsi"/>
          <w:color w:val="000000"/>
        </w:rPr>
        <w:noBreakHyphen/>
        <w:t>course (&gt;5 days). The primary outcome was days alive and free from antibiotics from day 5 to 28; secondary outcomes included 30</w:t>
      </w:r>
      <w:r w:rsidRPr="0007053E">
        <w:rPr>
          <w:rFonts w:asciiTheme="majorHAnsi" w:eastAsia="Times New Roman" w:hAnsiTheme="majorHAnsi" w:cstheme="majorHAnsi"/>
          <w:color w:val="000000"/>
        </w:rPr>
        <w:noBreakHyphen/>
        <w:t>day composite treatment failure, hospital/ICU length of stay (LOS), readmissions, reintervention, recurrent IAIs, and 90</w:t>
      </w:r>
      <w:r w:rsidRPr="0007053E">
        <w:rPr>
          <w:rFonts w:asciiTheme="majorHAnsi" w:eastAsia="Times New Roman" w:hAnsiTheme="majorHAnsi" w:cstheme="majorHAnsi"/>
          <w:color w:val="000000"/>
        </w:rPr>
        <w:noBreakHyphen/>
        <w:t>day mortality.</w:t>
      </w:r>
    </w:p>
    <w:p w14:paraId="5F5836F2" w14:textId="77777777" w:rsidR="00966BA5" w:rsidRPr="0007053E" w:rsidRDefault="00966BA5" w:rsidP="00421719">
      <w:pPr>
        <w:spacing w:after="0" w:line="240" w:lineRule="auto"/>
        <w:rPr>
          <w:rFonts w:asciiTheme="majorHAnsi" w:hAnsiTheme="majorHAnsi" w:cstheme="majorHAnsi"/>
          <w:b/>
        </w:rPr>
      </w:pPr>
    </w:p>
    <w:p w14:paraId="5640DBBF"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113B1591" w14:textId="77777777" w:rsidR="00966BA5" w:rsidRPr="0007053E" w:rsidRDefault="00966BA5" w:rsidP="00421719">
      <w:pPr>
        <w:spacing w:after="0" w:line="240" w:lineRule="auto"/>
        <w:rPr>
          <w:rFonts w:asciiTheme="majorHAnsi" w:hAnsiTheme="majorHAnsi" w:cstheme="majorHAnsi"/>
          <w:b/>
        </w:rPr>
      </w:pPr>
      <w:r w:rsidRPr="0007053E">
        <w:rPr>
          <w:rFonts w:asciiTheme="majorHAnsi" w:eastAsia="Times New Roman" w:hAnsiTheme="majorHAnsi" w:cstheme="majorHAnsi"/>
          <w:color w:val="000000"/>
        </w:rPr>
        <w:t>Of the 1,187 patients screened, 110 met inclusion criteria. The median number of days alive and free from antibiotics was significantly higher in the short</w:t>
      </w:r>
      <w:r w:rsidRPr="0007053E">
        <w:rPr>
          <w:rFonts w:asciiTheme="majorHAnsi" w:eastAsia="Times New Roman" w:hAnsiTheme="majorHAnsi" w:cstheme="majorHAnsi"/>
          <w:color w:val="000000"/>
        </w:rPr>
        <w:noBreakHyphen/>
        <w:t>course cohort compared with the standard</w:t>
      </w:r>
      <w:r w:rsidRPr="0007053E">
        <w:rPr>
          <w:rFonts w:asciiTheme="majorHAnsi" w:eastAsia="Times New Roman" w:hAnsiTheme="majorHAnsi" w:cstheme="majorHAnsi"/>
          <w:color w:val="000000"/>
        </w:rPr>
        <w:noBreakHyphen/>
        <w:t>course cohort (23.7 ± 4.6 vs 18.4 ± 5.4 days; p &lt; 0.001). Hospital length of stay was also shorter in the short</w:t>
      </w:r>
      <w:r w:rsidRPr="0007053E">
        <w:rPr>
          <w:rFonts w:asciiTheme="majorHAnsi" w:eastAsia="Times New Roman" w:hAnsiTheme="majorHAnsi" w:cstheme="majorHAnsi"/>
          <w:color w:val="000000"/>
        </w:rPr>
        <w:noBreakHyphen/>
        <w:t>course group (13.2 ± 10.0 vs 18.6 ± 12.0 days; p = 0.003), whereas ICU length of stay did not differ significantly between groups (p = 0.219). Rates of 30</w:t>
      </w:r>
      <w:r w:rsidRPr="0007053E">
        <w:rPr>
          <w:rFonts w:asciiTheme="majorHAnsi" w:eastAsia="Times New Roman" w:hAnsiTheme="majorHAnsi" w:cstheme="majorHAnsi"/>
          <w:color w:val="000000"/>
        </w:rPr>
        <w:noBreakHyphen/>
        <w:t>day treatment failure, 90</w:t>
      </w:r>
      <w:r w:rsidRPr="0007053E">
        <w:rPr>
          <w:rFonts w:asciiTheme="majorHAnsi" w:eastAsia="Times New Roman" w:hAnsiTheme="majorHAnsi" w:cstheme="majorHAnsi"/>
          <w:color w:val="000000"/>
        </w:rPr>
        <w:noBreakHyphen/>
        <w:t>day mortality, reintervention, readmission, and recurrent intra</w:t>
      </w:r>
      <w:r w:rsidRPr="0007053E">
        <w:rPr>
          <w:rFonts w:asciiTheme="majorHAnsi" w:eastAsia="Times New Roman" w:hAnsiTheme="majorHAnsi" w:cstheme="majorHAnsi"/>
          <w:color w:val="000000"/>
        </w:rPr>
        <w:noBreakHyphen/>
        <w:t>abdominal infection were comparable between groups, with no significant differences observed.</w:t>
      </w:r>
    </w:p>
    <w:p w14:paraId="22B713B9" w14:textId="77777777" w:rsidR="00966BA5" w:rsidRPr="0007053E" w:rsidRDefault="00966BA5" w:rsidP="00421719">
      <w:pPr>
        <w:spacing w:after="0" w:line="240" w:lineRule="auto"/>
        <w:rPr>
          <w:rFonts w:asciiTheme="majorHAnsi" w:hAnsiTheme="majorHAnsi" w:cstheme="majorHAnsi"/>
          <w:b/>
        </w:rPr>
      </w:pPr>
    </w:p>
    <w:p w14:paraId="647C74F3"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159F78D4" w14:textId="77777777"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In critically ill patients with postoperative cIAI and definitive source control, a ≤ 5</w:t>
      </w:r>
      <w:r w:rsidRPr="0007053E">
        <w:rPr>
          <w:rFonts w:asciiTheme="majorHAnsi" w:eastAsia="Times New Roman" w:hAnsiTheme="majorHAnsi" w:cstheme="majorHAnsi"/>
          <w:color w:val="000000"/>
        </w:rPr>
        <w:noBreakHyphen/>
        <w:t>day antibiotic course increased antibiotic</w:t>
      </w:r>
      <w:r w:rsidRPr="0007053E">
        <w:rPr>
          <w:rFonts w:asciiTheme="majorHAnsi" w:eastAsia="Times New Roman" w:hAnsiTheme="majorHAnsi" w:cstheme="majorHAnsi"/>
          <w:color w:val="000000"/>
        </w:rPr>
        <w:noBreakHyphen/>
        <w:t>free days and shortened hospital LOS without increasing treatment failure, re</w:t>
      </w:r>
      <w:r w:rsidRPr="0007053E">
        <w:rPr>
          <w:rFonts w:asciiTheme="majorHAnsi" w:eastAsia="Times New Roman" w:hAnsiTheme="majorHAnsi" w:cstheme="majorHAnsi"/>
          <w:color w:val="000000"/>
        </w:rPr>
        <w:noBreakHyphen/>
        <w:t>intervention, recurrence of IAI, or 90</w:t>
      </w:r>
      <w:r w:rsidRPr="0007053E">
        <w:rPr>
          <w:rFonts w:asciiTheme="majorHAnsi" w:eastAsia="Times New Roman" w:hAnsiTheme="majorHAnsi" w:cstheme="majorHAnsi"/>
          <w:color w:val="000000"/>
        </w:rPr>
        <w:noBreakHyphen/>
        <w:t>day mortality. </w:t>
      </w:r>
    </w:p>
    <w:p w14:paraId="21EB1BBC" w14:textId="77777777" w:rsidR="00966BA5" w:rsidRPr="0007053E" w:rsidRDefault="00966BA5" w:rsidP="00421719">
      <w:pPr>
        <w:spacing w:after="0" w:line="240" w:lineRule="auto"/>
        <w:rPr>
          <w:rFonts w:asciiTheme="majorHAnsi" w:hAnsiTheme="majorHAnsi" w:cstheme="majorHAnsi"/>
        </w:rPr>
      </w:pPr>
    </w:p>
    <w:p w14:paraId="5393B00C" w14:textId="77777777" w:rsidR="00966BA5" w:rsidRPr="0007053E" w:rsidRDefault="00966BA5" w:rsidP="00421719">
      <w:pPr>
        <w:spacing w:after="0" w:line="240" w:lineRule="auto"/>
        <w:rPr>
          <w:rFonts w:asciiTheme="majorHAnsi" w:hAnsiTheme="majorHAnsi" w:cstheme="majorHAnsi"/>
        </w:rPr>
      </w:pPr>
    </w:p>
    <w:p w14:paraId="6802041C" w14:textId="77777777" w:rsidR="00966BA5" w:rsidRPr="0007053E" w:rsidRDefault="00966BA5" w:rsidP="00421719">
      <w:pPr>
        <w:spacing w:after="0" w:line="240" w:lineRule="auto"/>
        <w:rPr>
          <w:rFonts w:asciiTheme="majorHAnsi" w:hAnsiTheme="majorHAnsi" w:cstheme="majorHAnsi"/>
        </w:rPr>
      </w:pPr>
    </w:p>
    <w:p w14:paraId="475DDCBE" w14:textId="77777777" w:rsidR="00966BA5" w:rsidRPr="0007053E" w:rsidRDefault="00966BA5"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Refreshable Reports within Order Entry for Anticoagulants and Antimicrobials</w:t>
      </w:r>
    </w:p>
    <w:p w14:paraId="76EA3F16" w14:textId="77777777" w:rsidR="00966BA5" w:rsidRPr="0007053E" w:rsidRDefault="00966BA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Gabrielle Hopkins, PharmD, MSHI - PGY2 Pharmacy Informatics Resident at Cleveland Clinic, </w:t>
      </w:r>
    </w:p>
    <w:p w14:paraId="13831592" w14:textId="77777777" w:rsidR="00966BA5" w:rsidRPr="0007053E" w:rsidRDefault="00966BA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Cleveland, OH</w:t>
      </w:r>
    </w:p>
    <w:p w14:paraId="26DF4F24" w14:textId="77777777" w:rsidR="00966BA5" w:rsidRPr="0007053E" w:rsidRDefault="00966BA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Jill Wesolowski, PharmD; Marc Willner, PharmD</w:t>
      </w:r>
    </w:p>
    <w:p w14:paraId="5FEBEE65" w14:textId="77777777" w:rsidR="00966BA5" w:rsidRPr="0007053E" w:rsidRDefault="00966BA5" w:rsidP="00421719">
      <w:pPr>
        <w:spacing w:after="0" w:line="240" w:lineRule="auto"/>
        <w:jc w:val="center"/>
        <w:rPr>
          <w:rFonts w:asciiTheme="majorHAnsi" w:hAnsiTheme="majorHAnsi" w:cstheme="majorHAnsi"/>
          <w:b/>
        </w:rPr>
      </w:pPr>
    </w:p>
    <w:p w14:paraId="79257C1E" w14:textId="132DAA92"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5B25E8" w:rsidRPr="0007053E">
        <w:rPr>
          <w:rFonts w:asciiTheme="majorHAnsi" w:eastAsia="Times New Roman" w:hAnsiTheme="majorHAnsi" w:cstheme="majorHAnsi"/>
          <w:color w:val="000000"/>
        </w:rPr>
        <w:t>0048-0000-26-096-L04-P</w:t>
      </w:r>
    </w:p>
    <w:p w14:paraId="2E178C87" w14:textId="77777777" w:rsidR="00966BA5" w:rsidRPr="0007053E" w:rsidRDefault="00966BA5" w:rsidP="00421719">
      <w:pPr>
        <w:spacing w:after="0" w:line="240" w:lineRule="auto"/>
        <w:rPr>
          <w:rFonts w:asciiTheme="majorHAnsi" w:hAnsiTheme="majorHAnsi" w:cstheme="majorHAnsi"/>
          <w:b/>
        </w:rPr>
      </w:pPr>
    </w:p>
    <w:p w14:paraId="5876D3CF"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1A891F3" w14:textId="77777777" w:rsidR="00966BA5" w:rsidRPr="0007053E" w:rsidRDefault="00966BA5" w:rsidP="00524C49">
      <w:pPr>
        <w:pStyle w:val="ListParagraph"/>
        <w:numPr>
          <w:ilvl w:val="0"/>
          <w:numId w:val="6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Evaluate the impact the enhancement of information to providers has on order entry pre- and post-implementation </w:t>
      </w:r>
    </w:p>
    <w:p w14:paraId="1AF40ABF" w14:textId="77777777" w:rsidR="00966BA5" w:rsidRPr="0007053E" w:rsidRDefault="00966BA5" w:rsidP="00524C49">
      <w:pPr>
        <w:pStyle w:val="ListParagraph"/>
        <w:numPr>
          <w:ilvl w:val="0"/>
          <w:numId w:val="6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Determine if the information within the refreshable report decreases order entry errors</w:t>
      </w:r>
    </w:p>
    <w:p w14:paraId="1F4CF158" w14:textId="77777777" w:rsidR="00966BA5" w:rsidRPr="0007053E" w:rsidRDefault="00966BA5" w:rsidP="00524C49">
      <w:pPr>
        <w:pStyle w:val="ListParagraph"/>
        <w:numPr>
          <w:ilvl w:val="0"/>
          <w:numId w:val="6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Assess end-user acceptance of the implementation of refreshable order entry reports</w:t>
      </w:r>
    </w:p>
    <w:p w14:paraId="65D37A09" w14:textId="77777777" w:rsidR="00966BA5" w:rsidRPr="0007053E" w:rsidRDefault="00966BA5" w:rsidP="00421719">
      <w:pPr>
        <w:spacing w:after="0" w:line="240" w:lineRule="auto"/>
        <w:rPr>
          <w:rFonts w:asciiTheme="majorHAnsi" w:hAnsiTheme="majorHAnsi" w:cstheme="majorHAnsi"/>
          <w:b/>
        </w:rPr>
      </w:pPr>
    </w:p>
    <w:p w14:paraId="7CFD8687"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51EF263" w14:textId="77777777" w:rsidR="00966BA5" w:rsidRPr="0007053E" w:rsidRDefault="00966BA5" w:rsidP="00421719">
      <w:pPr>
        <w:spacing w:after="0" w:line="240" w:lineRule="auto"/>
        <w:rPr>
          <w:rFonts w:asciiTheme="majorHAnsi" w:eastAsia="Times New Roman" w:hAnsiTheme="majorHAnsi" w:cstheme="majorHAnsi"/>
          <w:b/>
          <w:color w:val="000000"/>
          <w:u w:val="single"/>
        </w:rPr>
      </w:pPr>
      <w:r w:rsidRPr="0007053E">
        <w:rPr>
          <w:rFonts w:asciiTheme="majorHAnsi" w:eastAsia="Times New Roman" w:hAnsiTheme="majorHAnsi" w:cstheme="majorHAnsi"/>
          <w:color w:val="000000"/>
        </w:rPr>
        <w:t>Providers currently must manually search through multiple areas of the patient chart</w:t>
      </w:r>
      <w:r w:rsidRPr="0007053E">
        <w:rPr>
          <w:rFonts w:asciiTheme="majorHAnsi" w:eastAsia="Times New Roman" w:hAnsiTheme="majorHAnsi" w:cstheme="majorHAnsi"/>
          <w:bCs/>
          <w:color w:val="000000"/>
        </w:rPr>
        <w:t>—</w:t>
      </w:r>
      <w:r w:rsidRPr="0007053E">
        <w:rPr>
          <w:rFonts w:asciiTheme="majorHAnsi" w:eastAsia="Times New Roman" w:hAnsiTheme="majorHAnsi" w:cstheme="majorHAnsi"/>
          <w:color w:val="000000"/>
        </w:rPr>
        <w:t xml:space="preserve"> such as prior to admission medications, active orders, recent administrations, and labs</w:t>
      </w:r>
      <w:r w:rsidRPr="0007053E">
        <w:rPr>
          <w:rFonts w:asciiTheme="majorHAnsi" w:eastAsia="Times New Roman" w:hAnsiTheme="majorHAnsi" w:cstheme="majorHAnsi"/>
          <w:bCs/>
          <w:color w:val="000000"/>
        </w:rPr>
        <w:t xml:space="preserve">—before signing anticoagulant and antimicrobial orders. This creates inefficiency and increases the risk of missing key information. Order entry reports, which appear alongside the order entry, offer real-time, interactive access to patient data and can streamline clinical decision-making. However, Cleveland Clinic does not yet have a standardized approach for using these refreshable reports for anticoagulants and antimicrobials. Previous studies have demonstrated improved adherence to antimicrobial dosing following the implementation of refreshable report sidebars. Therefore, this study aims to assess the impact of implementing order entry reports for anticoagulants and antimicrobials on order entry errors at Cleveland Clinic. </w:t>
      </w:r>
    </w:p>
    <w:p w14:paraId="2F4597DB" w14:textId="77777777" w:rsidR="00966BA5" w:rsidRPr="0007053E" w:rsidRDefault="00966BA5" w:rsidP="00421719">
      <w:pPr>
        <w:spacing w:after="0" w:line="240" w:lineRule="auto"/>
        <w:rPr>
          <w:rFonts w:asciiTheme="majorHAnsi" w:hAnsiTheme="majorHAnsi" w:cstheme="majorHAnsi"/>
          <w:b/>
        </w:rPr>
      </w:pPr>
    </w:p>
    <w:p w14:paraId="1BDF88DF"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992A475" w14:textId="77777777"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This quasi-experimental pre-post implementation study will be conducted across the main campus and regional facilities of Cleveland Clinic Foundation. The pre-implementation period will include data from December 2025 to January 2026, and the post-implementation period will include data from March to April 2026. All Cleveland Clinic sites with orders for inpatient anticoagulants and antimicrobials will be included. The primary outcome will be the percentage of orders with an intervention before and after implementation. Restricted drug, specialty pharmacy, non-formulary drug, lab request, drug information, chemotherapy order review and ambulatory patient correspondence interventions will be excluded. An intervention can be defined as a documentation tool utilized by pharmacists to document clinical interventions and recommendations. Secondary outcomes will include the percentage of orders with an alert before and after implementation as well as the number of modification requests.</w:t>
      </w:r>
    </w:p>
    <w:p w14:paraId="39BC075A" w14:textId="77777777" w:rsidR="00966BA5" w:rsidRPr="0007053E" w:rsidRDefault="00966BA5" w:rsidP="00421719">
      <w:pPr>
        <w:spacing w:after="0" w:line="240" w:lineRule="auto"/>
        <w:rPr>
          <w:rFonts w:asciiTheme="majorHAnsi" w:hAnsiTheme="majorHAnsi" w:cstheme="majorHAnsi"/>
          <w:b/>
        </w:rPr>
      </w:pPr>
    </w:p>
    <w:p w14:paraId="7D72E248"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3B5FD526" w14:textId="77777777"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Results will be presented at the Ohio Pharmacy Residency Conference </w:t>
      </w:r>
    </w:p>
    <w:p w14:paraId="6680E958" w14:textId="77777777" w:rsidR="00966BA5" w:rsidRPr="0007053E" w:rsidRDefault="00966BA5" w:rsidP="00421719">
      <w:pPr>
        <w:spacing w:after="0" w:line="240" w:lineRule="auto"/>
        <w:rPr>
          <w:rFonts w:asciiTheme="majorHAnsi" w:hAnsiTheme="majorHAnsi" w:cstheme="majorHAnsi"/>
          <w:b/>
        </w:rPr>
      </w:pPr>
    </w:p>
    <w:p w14:paraId="7A84CD4D" w14:textId="77777777" w:rsidR="00966BA5" w:rsidRPr="0007053E" w:rsidRDefault="00966BA5"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3C4F83C" w14:textId="77777777" w:rsidR="00966BA5" w:rsidRPr="0007053E" w:rsidRDefault="00966BA5"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Conclusions will be presented at the Ohio Pharmacy Residency Conference</w:t>
      </w:r>
    </w:p>
    <w:p w14:paraId="6CDA5C25" w14:textId="4673F9FA" w:rsidR="00966BA5" w:rsidRPr="0007053E" w:rsidRDefault="00966BA5" w:rsidP="00421719">
      <w:pPr>
        <w:spacing w:after="0" w:line="240" w:lineRule="auto"/>
        <w:rPr>
          <w:rFonts w:asciiTheme="majorHAnsi" w:hAnsiTheme="majorHAnsi" w:cstheme="majorHAnsi"/>
        </w:rPr>
      </w:pPr>
    </w:p>
    <w:p w14:paraId="041D9657" w14:textId="77777777" w:rsidR="00966BA5" w:rsidRPr="0007053E" w:rsidRDefault="00966BA5" w:rsidP="00421719">
      <w:pPr>
        <w:spacing w:after="0" w:line="240" w:lineRule="auto"/>
        <w:rPr>
          <w:rFonts w:asciiTheme="majorHAnsi" w:hAnsiTheme="majorHAnsi" w:cstheme="majorHAnsi"/>
        </w:rPr>
      </w:pPr>
    </w:p>
    <w:p w14:paraId="4003823C" w14:textId="77777777" w:rsidR="00966BA5" w:rsidRPr="0007053E" w:rsidRDefault="00966BA5" w:rsidP="00421719">
      <w:pPr>
        <w:spacing w:after="0" w:line="240" w:lineRule="auto"/>
        <w:rPr>
          <w:rFonts w:asciiTheme="majorHAnsi" w:hAnsiTheme="majorHAnsi" w:cstheme="majorHAnsi"/>
        </w:rPr>
      </w:pPr>
    </w:p>
    <w:p w14:paraId="08D8DEF5" w14:textId="77777777" w:rsidR="00966BA5" w:rsidRPr="0007053E" w:rsidRDefault="00966BA5" w:rsidP="00421719">
      <w:pPr>
        <w:spacing w:after="0" w:line="240" w:lineRule="auto"/>
        <w:rPr>
          <w:rFonts w:asciiTheme="majorHAnsi" w:hAnsiTheme="majorHAnsi" w:cstheme="majorHAnsi"/>
        </w:rPr>
      </w:pPr>
    </w:p>
    <w:p w14:paraId="03654010" w14:textId="77777777" w:rsidR="00966BA5" w:rsidRPr="0007053E" w:rsidRDefault="00966BA5" w:rsidP="00421719">
      <w:pPr>
        <w:spacing w:after="0" w:line="240" w:lineRule="auto"/>
        <w:rPr>
          <w:rFonts w:asciiTheme="majorHAnsi" w:hAnsiTheme="majorHAnsi" w:cstheme="majorHAnsi"/>
        </w:rPr>
      </w:pPr>
    </w:p>
    <w:p w14:paraId="5AA4368B" w14:textId="77777777" w:rsidR="00966BA5" w:rsidRPr="0007053E" w:rsidRDefault="00966BA5" w:rsidP="00421719">
      <w:pPr>
        <w:spacing w:after="0" w:line="240" w:lineRule="auto"/>
        <w:rPr>
          <w:rFonts w:asciiTheme="majorHAnsi" w:hAnsiTheme="majorHAnsi" w:cstheme="majorHAnsi"/>
        </w:rPr>
      </w:pPr>
    </w:p>
    <w:p w14:paraId="50EE2212" w14:textId="77777777" w:rsidR="00966BA5" w:rsidRPr="0007053E" w:rsidRDefault="00966BA5"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Pharmacist Interventions on Optimizing Lipid Lowering Therapy in High-Risk Patients in a Primary Care Office</w:t>
      </w:r>
    </w:p>
    <w:p w14:paraId="5A9DFD9B" w14:textId="77777777" w:rsidR="00966BA5" w:rsidRPr="0007053E" w:rsidRDefault="00966BA5" w:rsidP="00421719">
      <w:pPr>
        <w:spacing w:after="0" w:line="240" w:lineRule="auto"/>
        <w:jc w:val="center"/>
        <w:rPr>
          <w:rFonts w:asciiTheme="majorHAnsi" w:hAnsiTheme="majorHAnsi" w:cstheme="majorHAnsi"/>
        </w:rPr>
      </w:pPr>
      <w:r w:rsidRPr="0007053E">
        <w:rPr>
          <w:rFonts w:asciiTheme="majorHAnsi" w:hAnsiTheme="majorHAnsi" w:cstheme="majorHAnsi"/>
        </w:rPr>
        <w:t>Haley Hunsicker, PharmD, PGY-1 Pharmacy Resident at Memorial Hospital of Union County, Gina Sabol, PharmD, RPh; Alisha Hartshorne, PharmD, RPh, BCACP, CDCES; Christopher Green, APRN-CNP, PharmD; Karen Kier, PhD, MSc, RPh, BCPS, BCACP</w:t>
      </w:r>
    </w:p>
    <w:p w14:paraId="7A1700D1" w14:textId="77777777" w:rsidR="00966BA5" w:rsidRPr="0007053E" w:rsidRDefault="00966BA5" w:rsidP="00421719">
      <w:pPr>
        <w:spacing w:after="0" w:line="240" w:lineRule="auto"/>
        <w:rPr>
          <w:rFonts w:asciiTheme="majorHAnsi" w:hAnsiTheme="majorHAnsi" w:cstheme="majorHAnsi"/>
        </w:rPr>
      </w:pPr>
    </w:p>
    <w:p w14:paraId="5F874623" w14:textId="64318321" w:rsidR="00966BA5" w:rsidRPr="0007053E" w:rsidRDefault="00966B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5B25E8" w:rsidRPr="0007053E">
        <w:rPr>
          <w:rFonts w:asciiTheme="majorHAnsi" w:hAnsiTheme="majorHAnsi" w:cstheme="majorHAnsi"/>
          <w:b/>
          <w:bCs/>
        </w:rPr>
        <w:t xml:space="preserve"> </w:t>
      </w:r>
      <w:r w:rsidR="005B25E8" w:rsidRPr="0007053E">
        <w:rPr>
          <w:rFonts w:asciiTheme="majorHAnsi" w:eastAsia="Times New Roman" w:hAnsiTheme="majorHAnsi" w:cstheme="majorHAnsi"/>
          <w:color w:val="000000"/>
        </w:rPr>
        <w:t>0048-0000-26-097-L01-P</w:t>
      </w:r>
    </w:p>
    <w:p w14:paraId="639AA26D" w14:textId="77777777" w:rsidR="00966BA5" w:rsidRPr="0007053E" w:rsidRDefault="00966BA5" w:rsidP="00421719">
      <w:pPr>
        <w:spacing w:after="0" w:line="240" w:lineRule="auto"/>
        <w:rPr>
          <w:rFonts w:asciiTheme="majorHAnsi" w:hAnsiTheme="majorHAnsi" w:cstheme="majorHAnsi"/>
        </w:rPr>
      </w:pPr>
    </w:p>
    <w:p w14:paraId="3E561726"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r w:rsidRPr="0007053E">
        <w:rPr>
          <w:rFonts w:asciiTheme="majorHAnsi" w:hAnsiTheme="majorHAnsi" w:cstheme="majorHAnsi"/>
        </w:rPr>
        <w:t xml:space="preserve"> </w:t>
      </w:r>
    </w:p>
    <w:p w14:paraId="07C2E7B2" w14:textId="77777777" w:rsidR="00966BA5" w:rsidRPr="0007053E" w:rsidRDefault="00966BA5" w:rsidP="00524C49">
      <w:pPr>
        <w:numPr>
          <w:ilvl w:val="0"/>
          <w:numId w:val="69"/>
        </w:numPr>
        <w:spacing w:after="0" w:line="240" w:lineRule="auto"/>
        <w:rPr>
          <w:rFonts w:asciiTheme="majorHAnsi" w:hAnsiTheme="majorHAnsi" w:cstheme="majorHAnsi"/>
        </w:rPr>
      </w:pPr>
      <w:r w:rsidRPr="0007053E">
        <w:rPr>
          <w:rFonts w:asciiTheme="majorHAnsi" w:hAnsiTheme="majorHAnsi" w:cstheme="majorHAnsi"/>
        </w:rPr>
        <w:t>Evaluate high-risk patients for appropriate lipid lowering therapy, monitoring, and LDL targets in a primary care office.</w:t>
      </w:r>
    </w:p>
    <w:p w14:paraId="5B3F57CD" w14:textId="77777777" w:rsidR="00966BA5" w:rsidRPr="0007053E" w:rsidRDefault="00966BA5" w:rsidP="00524C49">
      <w:pPr>
        <w:numPr>
          <w:ilvl w:val="0"/>
          <w:numId w:val="69"/>
        </w:numPr>
        <w:spacing w:after="0" w:line="240" w:lineRule="auto"/>
        <w:rPr>
          <w:rFonts w:asciiTheme="majorHAnsi" w:hAnsiTheme="majorHAnsi" w:cstheme="majorHAnsi"/>
        </w:rPr>
      </w:pPr>
      <w:r w:rsidRPr="0007053E">
        <w:rPr>
          <w:rFonts w:asciiTheme="majorHAnsi" w:hAnsiTheme="majorHAnsi" w:cstheme="majorHAnsi"/>
        </w:rPr>
        <w:t>Identify the impact of pharmacist-led interventions on optimizing lipid-lowering therapy in these high-risk patients in a primary care office.</w:t>
      </w:r>
    </w:p>
    <w:p w14:paraId="28183FE5" w14:textId="77777777" w:rsidR="00966BA5" w:rsidRPr="0007053E" w:rsidRDefault="00966BA5" w:rsidP="00421719">
      <w:pPr>
        <w:spacing w:after="0" w:line="240" w:lineRule="auto"/>
        <w:rPr>
          <w:rFonts w:asciiTheme="majorHAnsi" w:hAnsiTheme="majorHAnsi" w:cstheme="majorHAnsi"/>
        </w:rPr>
      </w:pPr>
    </w:p>
    <w:p w14:paraId="455807A9" w14:textId="77777777" w:rsidR="00966BA5" w:rsidRPr="0007053E" w:rsidRDefault="00966BA5"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Purpose: </w:t>
      </w:r>
    </w:p>
    <w:p w14:paraId="5D2AC592"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Atherosclerotic cardiovascular disease (ASCVD) remains a leading cause of morbidity and mortality, with elevated low-density lipoprotein cholesterol (LDL-C) as a key modifiable risk factor. Despite guideline-recommended LDL-C targets of &lt;55 mg/dL for secondary prevention and &lt;70 mg/dL for diabetics aged 40–75, many high-risk patients fail to meet these goals due to suboptimal lipid-lowering therapy (LLT). This study aims to evaluate LDL-C reduction in high-risk patients in primary care and the impact of pharmacist-led education and LLT recommendations on achieving LDL-C goals.</w:t>
      </w:r>
    </w:p>
    <w:p w14:paraId="4CEA5073" w14:textId="77777777" w:rsidR="00966BA5" w:rsidRPr="0007053E" w:rsidRDefault="00966BA5" w:rsidP="00421719">
      <w:pPr>
        <w:spacing w:after="0" w:line="240" w:lineRule="auto"/>
        <w:rPr>
          <w:rFonts w:asciiTheme="majorHAnsi" w:hAnsiTheme="majorHAnsi" w:cstheme="majorHAnsi"/>
          <w:b/>
          <w:bCs/>
        </w:rPr>
      </w:pPr>
    </w:p>
    <w:p w14:paraId="541D2085" w14:textId="77777777" w:rsidR="00966BA5" w:rsidRPr="0007053E" w:rsidRDefault="00966BA5"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7C7578DC"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This is a prospective, single-arm study evaluating patients aged 40–75 seen in the office within the past year who have documented clinical ASCVD with LDL-C &gt;55 mg/dL and/or diabetes with LDL-C &gt;70 mg/dL. Pharmacists will educate providers on updated LDL-C goals and communicate recommendations. Identified patients scheduled for office visits during the study period will be assessed by pharmacists, who will recommend statin or non-statin lipid-lowering therapies or referral to pharmacy for lipid management. A repeat lipid panel will be obtained 8–12 weeks after intervention to assess response. Exclusion criteria include patients under age 40, LDL-C levels already at goal (&lt;70 mg/dL for diabetes, &lt;55 mg/dL for ASCVD), pregnancy, patients not seen in the past year, or those with external primary care providers. The primary objective is to assess changes in LDL-C levels based on pharmacist intervention. Secondary objectives include provider acceptance of pharmacist recommendations, percentage of patients achieving goal LDL-C at follow-up, types of interventions made, and number of referrals to pharmacists for lipid management. This study aims to assess the impact of pharmacist-led interventions on optimizing lipid-lowering therapy in high-risk patients.</w:t>
      </w:r>
    </w:p>
    <w:p w14:paraId="41AA9B5D" w14:textId="77777777" w:rsidR="00966BA5" w:rsidRPr="0007053E" w:rsidRDefault="00966BA5" w:rsidP="00421719">
      <w:pPr>
        <w:spacing w:after="0" w:line="240" w:lineRule="auto"/>
        <w:rPr>
          <w:rFonts w:asciiTheme="majorHAnsi" w:hAnsiTheme="majorHAnsi" w:cstheme="majorHAnsi"/>
        </w:rPr>
      </w:pPr>
    </w:p>
    <w:p w14:paraId="491719F9" w14:textId="77777777" w:rsidR="00966BA5" w:rsidRPr="0007053E" w:rsidRDefault="00966BA5"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164C4179"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Final results will be presented at the Ohio Pharmacy Resident Conference.</w:t>
      </w:r>
    </w:p>
    <w:p w14:paraId="06787489" w14:textId="77777777" w:rsidR="00966BA5" w:rsidRPr="0007053E" w:rsidRDefault="00966BA5" w:rsidP="00421719">
      <w:pPr>
        <w:spacing w:after="0" w:line="240" w:lineRule="auto"/>
        <w:rPr>
          <w:rFonts w:asciiTheme="majorHAnsi" w:hAnsiTheme="majorHAnsi" w:cstheme="majorHAnsi"/>
        </w:rPr>
      </w:pPr>
    </w:p>
    <w:p w14:paraId="561B5A60" w14:textId="77777777" w:rsidR="00966BA5" w:rsidRPr="0007053E" w:rsidRDefault="00966BA5"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7266EDF6" w14:textId="77777777" w:rsidR="00966BA5" w:rsidRPr="0007053E" w:rsidRDefault="00966BA5"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at the Ohio Pharmacy Resident Conference.</w:t>
      </w:r>
    </w:p>
    <w:p w14:paraId="29719456" w14:textId="77777777" w:rsidR="00966BA5" w:rsidRPr="0007053E" w:rsidRDefault="00966BA5" w:rsidP="00421719">
      <w:pPr>
        <w:spacing w:after="0" w:line="240" w:lineRule="auto"/>
        <w:rPr>
          <w:rFonts w:asciiTheme="majorHAnsi" w:hAnsiTheme="majorHAnsi" w:cstheme="majorHAnsi"/>
        </w:rPr>
      </w:pPr>
    </w:p>
    <w:p w14:paraId="0E9411C5" w14:textId="77777777" w:rsidR="00966BA5" w:rsidRPr="0007053E" w:rsidRDefault="00966BA5" w:rsidP="00421719">
      <w:pPr>
        <w:spacing w:after="0" w:line="240" w:lineRule="auto"/>
        <w:rPr>
          <w:rFonts w:asciiTheme="majorHAnsi" w:hAnsiTheme="majorHAnsi" w:cstheme="majorHAnsi"/>
        </w:rPr>
      </w:pPr>
    </w:p>
    <w:p w14:paraId="47DF6841" w14:textId="77777777" w:rsidR="00966BA5" w:rsidRPr="0007053E" w:rsidRDefault="00966BA5" w:rsidP="00421719">
      <w:pPr>
        <w:spacing w:after="0" w:line="240" w:lineRule="auto"/>
        <w:rPr>
          <w:rFonts w:asciiTheme="majorHAnsi" w:hAnsiTheme="majorHAnsi" w:cstheme="majorHAnsi"/>
        </w:rPr>
      </w:pPr>
    </w:p>
    <w:p w14:paraId="4064140A" w14:textId="77777777" w:rsidR="00966BA5" w:rsidRPr="0007053E" w:rsidRDefault="00966BA5" w:rsidP="00421719">
      <w:pPr>
        <w:spacing w:after="0" w:line="240" w:lineRule="auto"/>
        <w:rPr>
          <w:rFonts w:asciiTheme="majorHAnsi" w:hAnsiTheme="majorHAnsi" w:cstheme="majorHAnsi"/>
        </w:rPr>
      </w:pPr>
    </w:p>
    <w:p w14:paraId="6F69EB0A" w14:textId="77777777" w:rsidR="00966BA5" w:rsidRPr="0007053E" w:rsidRDefault="00966BA5" w:rsidP="00421719">
      <w:pPr>
        <w:spacing w:after="0" w:line="240" w:lineRule="auto"/>
        <w:rPr>
          <w:rFonts w:asciiTheme="majorHAnsi" w:hAnsiTheme="majorHAnsi" w:cstheme="majorHAnsi"/>
        </w:rPr>
      </w:pPr>
    </w:p>
    <w:p w14:paraId="1461729E" w14:textId="77777777" w:rsidR="00966BA5" w:rsidRPr="0007053E" w:rsidRDefault="00966BA5" w:rsidP="00421719">
      <w:pPr>
        <w:spacing w:after="0" w:line="240" w:lineRule="auto"/>
        <w:rPr>
          <w:rFonts w:asciiTheme="majorHAnsi" w:hAnsiTheme="majorHAnsi" w:cstheme="majorHAnsi"/>
        </w:rPr>
      </w:pPr>
    </w:p>
    <w:p w14:paraId="6B60B466" w14:textId="77777777" w:rsidR="006345F8" w:rsidRPr="0007053E" w:rsidRDefault="006345F8" w:rsidP="00421719">
      <w:pPr>
        <w:spacing w:after="0" w:line="240" w:lineRule="auto"/>
        <w:jc w:val="center"/>
        <w:rPr>
          <w:rFonts w:asciiTheme="majorHAnsi" w:eastAsia="Calibri" w:hAnsiTheme="majorHAnsi" w:cstheme="majorHAnsi"/>
          <w:color w:val="000000" w:themeColor="text1"/>
        </w:rPr>
      </w:pPr>
      <w:r w:rsidRPr="0007053E">
        <w:rPr>
          <w:rFonts w:asciiTheme="majorHAnsi" w:eastAsia="Calibri" w:hAnsiTheme="majorHAnsi" w:cstheme="majorHAnsi"/>
          <w:b/>
          <w:bCs/>
          <w:color w:val="000000" w:themeColor="text1"/>
        </w:rPr>
        <w:t xml:space="preserve">Enhancing Documentation of Services in the Summa Health Anticoagulation Clinic: A </w:t>
      </w:r>
    </w:p>
    <w:p w14:paraId="77F5A084" w14:textId="77777777" w:rsidR="006345F8" w:rsidRPr="0007053E" w:rsidRDefault="006345F8" w:rsidP="00421719">
      <w:pPr>
        <w:spacing w:after="0" w:line="240" w:lineRule="auto"/>
        <w:jc w:val="center"/>
        <w:rPr>
          <w:rFonts w:asciiTheme="majorHAnsi" w:eastAsia="Calibri" w:hAnsiTheme="majorHAnsi" w:cstheme="majorHAnsi"/>
          <w:color w:val="000000" w:themeColor="text1"/>
        </w:rPr>
      </w:pPr>
      <w:r w:rsidRPr="0007053E">
        <w:rPr>
          <w:rFonts w:asciiTheme="majorHAnsi" w:eastAsia="Calibri" w:hAnsiTheme="majorHAnsi" w:cstheme="majorHAnsi"/>
          <w:b/>
          <w:bCs/>
          <w:color w:val="000000" w:themeColor="text1"/>
        </w:rPr>
        <w:t>Quality Improvement Initiative to Accurately Capture Patient Complexity</w:t>
      </w:r>
    </w:p>
    <w:p w14:paraId="251BE4B6" w14:textId="77777777" w:rsidR="006345F8" w:rsidRPr="0007053E" w:rsidRDefault="006345F8" w:rsidP="00421719">
      <w:pPr>
        <w:spacing w:after="0" w:line="240" w:lineRule="auto"/>
        <w:jc w:val="center"/>
        <w:rPr>
          <w:rFonts w:asciiTheme="majorHAnsi" w:eastAsia="Calibri" w:hAnsiTheme="majorHAnsi" w:cstheme="majorHAnsi"/>
          <w:color w:val="000000" w:themeColor="text1"/>
        </w:rPr>
      </w:pPr>
      <w:r w:rsidRPr="0007053E">
        <w:rPr>
          <w:rFonts w:asciiTheme="majorHAnsi" w:eastAsia="Calibri" w:hAnsiTheme="majorHAnsi" w:cstheme="majorHAnsi"/>
          <w:color w:val="000000" w:themeColor="text1"/>
        </w:rPr>
        <w:t>Jenna Iannelli, PGY1 Pharmacy Resident at Summa Health System, Akron</w:t>
      </w:r>
    </w:p>
    <w:p w14:paraId="3A21DE3A" w14:textId="77777777" w:rsidR="006345F8" w:rsidRPr="0007053E" w:rsidRDefault="006345F8" w:rsidP="00421719">
      <w:pPr>
        <w:spacing w:after="0" w:line="240" w:lineRule="auto"/>
        <w:jc w:val="center"/>
        <w:rPr>
          <w:rFonts w:asciiTheme="majorHAnsi" w:eastAsia="Times New Roman" w:hAnsiTheme="majorHAnsi" w:cstheme="majorHAnsi"/>
          <w:color w:val="000000"/>
        </w:rPr>
      </w:pPr>
      <w:r w:rsidRPr="0007053E">
        <w:rPr>
          <w:rFonts w:asciiTheme="majorHAnsi" w:eastAsia="Calibri" w:hAnsiTheme="majorHAnsi" w:cstheme="majorHAnsi"/>
          <w:color w:val="000000" w:themeColor="text1"/>
        </w:rPr>
        <w:t>Rhianna Godios, PharmD, BCACP, CACP; Michelle Cudnik, PharmD, BCACP</w:t>
      </w:r>
      <w:r w:rsidRPr="0007053E">
        <w:rPr>
          <w:rFonts w:asciiTheme="majorHAnsi" w:eastAsia="Times New Roman" w:hAnsiTheme="majorHAnsi" w:cstheme="majorHAnsi"/>
          <w:color w:val="000000" w:themeColor="text1"/>
        </w:rPr>
        <w:t xml:space="preserve"> </w:t>
      </w:r>
    </w:p>
    <w:p w14:paraId="4057352E" w14:textId="77777777" w:rsidR="006345F8" w:rsidRPr="0007053E" w:rsidRDefault="006345F8" w:rsidP="00421719">
      <w:pPr>
        <w:spacing w:after="0" w:line="240" w:lineRule="auto"/>
        <w:rPr>
          <w:rFonts w:asciiTheme="majorHAnsi" w:hAnsiTheme="majorHAnsi" w:cstheme="majorHAnsi"/>
          <w:b/>
        </w:rPr>
      </w:pPr>
    </w:p>
    <w:p w14:paraId="6CA004F1" w14:textId="034B19EB" w:rsidR="006345F8" w:rsidRPr="0007053E" w:rsidRDefault="006345F8"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5B25E8" w:rsidRPr="0007053E">
        <w:rPr>
          <w:rFonts w:asciiTheme="majorHAnsi" w:eastAsia="Times New Roman" w:hAnsiTheme="majorHAnsi" w:cstheme="majorHAnsi"/>
          <w:color w:val="000000"/>
        </w:rPr>
        <w:t>0048-0000-26-098-L04-P</w:t>
      </w:r>
    </w:p>
    <w:p w14:paraId="51EA8C95" w14:textId="77777777" w:rsidR="006345F8" w:rsidRPr="0007053E" w:rsidRDefault="006345F8" w:rsidP="00421719">
      <w:pPr>
        <w:spacing w:after="0" w:line="240" w:lineRule="auto"/>
        <w:rPr>
          <w:rFonts w:asciiTheme="majorHAnsi" w:hAnsiTheme="majorHAnsi" w:cstheme="majorHAnsi"/>
          <w:b/>
        </w:rPr>
      </w:pPr>
    </w:p>
    <w:p w14:paraId="2E2013DC" w14:textId="77777777" w:rsidR="006345F8" w:rsidRPr="0007053E" w:rsidRDefault="006345F8"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1FA6AFB2" w14:textId="77777777" w:rsidR="006345F8" w:rsidRPr="0007053E" w:rsidRDefault="006345F8" w:rsidP="00524C49">
      <w:pPr>
        <w:pStyle w:val="ListParagraph"/>
        <w:numPr>
          <w:ilvl w:val="0"/>
          <w:numId w:val="70"/>
        </w:numPr>
        <w:spacing w:after="0" w:line="240" w:lineRule="auto"/>
        <w:rPr>
          <w:rFonts w:asciiTheme="majorHAnsi" w:eastAsia="Calibri" w:hAnsiTheme="majorHAnsi" w:cstheme="majorHAnsi"/>
        </w:rPr>
      </w:pPr>
      <w:r w:rsidRPr="0007053E">
        <w:rPr>
          <w:rFonts w:asciiTheme="majorHAnsi" w:eastAsia="Calibri" w:hAnsiTheme="majorHAnsi" w:cstheme="majorHAnsi"/>
        </w:rPr>
        <w:t>Explain the value of pharmacist-led patient care services and the role of accurate clinical documentation</w:t>
      </w:r>
    </w:p>
    <w:p w14:paraId="58AF1229" w14:textId="77777777" w:rsidR="006345F8" w:rsidRPr="0007053E" w:rsidRDefault="006345F8" w:rsidP="00524C49">
      <w:pPr>
        <w:pStyle w:val="ListParagraph"/>
        <w:numPr>
          <w:ilvl w:val="0"/>
          <w:numId w:val="70"/>
        </w:numPr>
        <w:spacing w:after="0" w:line="240" w:lineRule="auto"/>
        <w:rPr>
          <w:rFonts w:asciiTheme="majorHAnsi" w:eastAsia="Calibri" w:hAnsiTheme="majorHAnsi" w:cstheme="majorHAnsi"/>
        </w:rPr>
      </w:pPr>
      <w:r w:rsidRPr="0007053E">
        <w:rPr>
          <w:rFonts w:asciiTheme="majorHAnsi" w:eastAsia="Calibri" w:hAnsiTheme="majorHAnsi" w:cstheme="majorHAnsi"/>
        </w:rPr>
        <w:t>Apply quality improvement methods to assess and optimize a documentation tool</w:t>
      </w:r>
    </w:p>
    <w:p w14:paraId="45BA4525" w14:textId="77777777" w:rsidR="005B25E8" w:rsidRPr="0007053E" w:rsidRDefault="005B25E8" w:rsidP="005B25E8">
      <w:pPr>
        <w:pStyle w:val="ListParagraph"/>
        <w:spacing w:after="0" w:line="240" w:lineRule="auto"/>
        <w:rPr>
          <w:rFonts w:asciiTheme="majorHAnsi" w:eastAsia="Calibri" w:hAnsiTheme="majorHAnsi" w:cstheme="majorHAnsi"/>
        </w:rPr>
      </w:pPr>
    </w:p>
    <w:p w14:paraId="4F588835" w14:textId="77777777" w:rsidR="006345F8" w:rsidRPr="0007053E" w:rsidRDefault="006345F8"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126E46E1" w14:textId="77777777" w:rsidR="006345F8" w:rsidRPr="0007053E" w:rsidRDefault="006345F8" w:rsidP="00421719">
      <w:pPr>
        <w:spacing w:after="0" w:line="240" w:lineRule="auto"/>
        <w:rPr>
          <w:rFonts w:asciiTheme="majorHAnsi" w:eastAsia="Calibri" w:hAnsiTheme="majorHAnsi" w:cstheme="majorHAnsi"/>
        </w:rPr>
      </w:pPr>
      <w:r w:rsidRPr="0007053E">
        <w:rPr>
          <w:rFonts w:asciiTheme="majorHAnsi" w:eastAsia="Calibri" w:hAnsiTheme="majorHAnsi" w:cstheme="majorHAnsi"/>
          <w:color w:val="000000" w:themeColor="text1"/>
        </w:rPr>
        <w:t>Pharmacist-led anticoagulation management has been shown to improve clinical outcomes and generate health system cost savings, yet reimbursement of pharmacist services remains limited. Accurate documentation is critical for demonstrating value within facility-based billing models. Summa Health Anticoagulation Management Service (SAMS) relies on an acuity worksheet to document visit complexity. The objective of this quality improvement project is to determine if optimizing the current acuity worksheet will lead to an appropriate increase in documentation of patient complexity.</w:t>
      </w:r>
    </w:p>
    <w:p w14:paraId="2BA1CF40" w14:textId="77777777" w:rsidR="006345F8" w:rsidRPr="0007053E" w:rsidRDefault="006345F8" w:rsidP="00421719">
      <w:pPr>
        <w:spacing w:after="0" w:line="240" w:lineRule="auto"/>
        <w:rPr>
          <w:rFonts w:asciiTheme="majorHAnsi" w:eastAsia="Calibri" w:hAnsiTheme="majorHAnsi" w:cstheme="majorHAnsi"/>
          <w:color w:val="000000" w:themeColor="text1"/>
        </w:rPr>
      </w:pPr>
    </w:p>
    <w:p w14:paraId="799895D9" w14:textId="77777777" w:rsidR="006345F8" w:rsidRPr="0007053E" w:rsidRDefault="006345F8"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6DB9B099" w14:textId="77777777" w:rsidR="006345F8" w:rsidRPr="0007053E" w:rsidRDefault="006345F8"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color w:val="000000" w:themeColor="text1"/>
        </w:rPr>
        <w:t>This quality improvement initiative was conducted at SAMS. The intervention included two phases: (1) SAMS staff completed an initial survey to identify current satisfaction and gaps in the worksheet, which was then revised to align with E/M guidelines and implemented; a post-survey was then completed. (2) Chart review of two randomly selected cohorts of 50 patients pre- and post-intervention, evaluated documentation accuracy, average acuity scores, and differences by staff role. Eligible patients were ≥18 years, managed in-person by SAMS, with exclusions for telehealth visits, missing acuity sheets, or Summa Barberton campus visits. Outcomes included changes in average acuity scores, documentation concordance, and staff satisfaction. Continuous variables were analyzed using independent samples t-tests or Mann–Whitney U tests; categorical variables were analyzed using chi-square or Fisher’s exact tests. Statistical significance was defined as α = 0.05.</w:t>
      </w:r>
    </w:p>
    <w:p w14:paraId="07B8C6B6" w14:textId="77777777" w:rsidR="006345F8" w:rsidRPr="0007053E" w:rsidRDefault="006345F8" w:rsidP="00421719">
      <w:pPr>
        <w:spacing w:after="0" w:line="240" w:lineRule="auto"/>
        <w:rPr>
          <w:rFonts w:asciiTheme="majorHAnsi" w:hAnsiTheme="majorHAnsi" w:cstheme="majorHAnsi"/>
          <w:b/>
        </w:rPr>
      </w:pPr>
    </w:p>
    <w:p w14:paraId="56ABE199" w14:textId="77777777" w:rsidR="006345F8" w:rsidRPr="0007053E" w:rsidRDefault="006345F8"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1AFA8E3D" w14:textId="77777777" w:rsidR="006345F8" w:rsidRPr="0007053E" w:rsidRDefault="006345F8" w:rsidP="00421719">
      <w:pPr>
        <w:spacing w:after="0" w:line="240" w:lineRule="auto"/>
        <w:rPr>
          <w:rFonts w:asciiTheme="majorHAnsi" w:eastAsia="Calibri" w:hAnsiTheme="majorHAnsi" w:cstheme="majorHAnsi"/>
        </w:rPr>
      </w:pPr>
      <w:r w:rsidRPr="0007053E">
        <w:rPr>
          <w:rFonts w:asciiTheme="majorHAnsi" w:eastAsia="Calibri" w:hAnsiTheme="majorHAnsi" w:cstheme="majorHAnsi"/>
          <w:color w:val="000000" w:themeColor="text1"/>
        </w:rPr>
        <w:t xml:space="preserve">Post-implementation chart review using the revised acuity worksheet showed a statistically significant increase in average acuity score compared to the pre-implementation cohort (1 vs 2; p = 0.02). Concordance between acuity scoring and EMR documentation decreased after implementation (80% vs 92%). Differences in acuity scoring between pharmacist- and nurse-led visits were not statistically significant (p = 0.17). </w:t>
      </w:r>
      <w:r w:rsidRPr="0007053E">
        <w:rPr>
          <w:rFonts w:asciiTheme="majorHAnsi" w:eastAsia="Calibri" w:hAnsiTheme="majorHAnsi" w:cstheme="majorHAnsi"/>
        </w:rPr>
        <w:t>Staff satisfaction did not change after implementing the revised worksheet.</w:t>
      </w:r>
    </w:p>
    <w:p w14:paraId="192F83F8" w14:textId="77777777" w:rsidR="006345F8" w:rsidRPr="0007053E" w:rsidRDefault="006345F8" w:rsidP="00421719">
      <w:pPr>
        <w:spacing w:after="0" w:line="240" w:lineRule="auto"/>
        <w:rPr>
          <w:rFonts w:asciiTheme="majorHAnsi" w:hAnsiTheme="majorHAnsi" w:cstheme="majorHAnsi"/>
          <w:b/>
        </w:rPr>
      </w:pPr>
    </w:p>
    <w:p w14:paraId="4EE67159" w14:textId="77777777" w:rsidR="006345F8" w:rsidRPr="0007053E" w:rsidRDefault="006345F8"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79973C45" w14:textId="77777777" w:rsidR="006345F8" w:rsidRPr="0007053E" w:rsidRDefault="006345F8" w:rsidP="00421719">
      <w:pPr>
        <w:spacing w:after="0" w:line="240" w:lineRule="auto"/>
        <w:rPr>
          <w:rFonts w:asciiTheme="majorHAnsi" w:eastAsia="Calibri" w:hAnsiTheme="majorHAnsi" w:cstheme="majorHAnsi"/>
        </w:rPr>
      </w:pPr>
      <w:r w:rsidRPr="0007053E">
        <w:rPr>
          <w:rFonts w:asciiTheme="majorHAnsi" w:eastAsia="Calibri" w:hAnsiTheme="majorHAnsi" w:cstheme="majorHAnsi"/>
          <w:color w:val="000000" w:themeColor="text1"/>
        </w:rPr>
        <w:t>These findings suggest that while the optimized sheet may enhance capture of visit acuity, additional refinement and targeted staff education are needed to improve documentation accuracy. Further evaluation is warranted to identify drivers of discordance and standardize scoring across providers.</w:t>
      </w:r>
    </w:p>
    <w:p w14:paraId="39F01435" w14:textId="77777777" w:rsidR="006345F8" w:rsidRPr="0007053E" w:rsidRDefault="006345F8" w:rsidP="00421719">
      <w:pPr>
        <w:spacing w:after="0" w:line="240" w:lineRule="auto"/>
        <w:rPr>
          <w:rFonts w:asciiTheme="majorHAnsi" w:eastAsia="Times New Roman" w:hAnsiTheme="majorHAnsi" w:cstheme="majorHAnsi"/>
          <w:color w:val="000000" w:themeColor="text1"/>
        </w:rPr>
      </w:pPr>
    </w:p>
    <w:p w14:paraId="5F378F30" w14:textId="77777777" w:rsidR="00966BA5" w:rsidRPr="0007053E" w:rsidRDefault="00966BA5" w:rsidP="00421719">
      <w:pPr>
        <w:spacing w:after="0" w:line="240" w:lineRule="auto"/>
        <w:rPr>
          <w:rFonts w:asciiTheme="majorHAnsi" w:hAnsiTheme="majorHAnsi" w:cstheme="majorHAnsi"/>
        </w:rPr>
      </w:pPr>
    </w:p>
    <w:p w14:paraId="2E315669" w14:textId="77777777" w:rsidR="006345F8" w:rsidRPr="0007053E" w:rsidRDefault="006345F8" w:rsidP="00421719">
      <w:pPr>
        <w:spacing w:after="0" w:line="240" w:lineRule="auto"/>
        <w:rPr>
          <w:rFonts w:asciiTheme="majorHAnsi" w:hAnsiTheme="majorHAnsi" w:cstheme="majorHAnsi"/>
        </w:rPr>
      </w:pPr>
    </w:p>
    <w:p w14:paraId="09B74CB8" w14:textId="77777777" w:rsidR="006345F8" w:rsidRPr="0007053E" w:rsidRDefault="006345F8" w:rsidP="00421719">
      <w:pPr>
        <w:spacing w:after="0" w:line="240" w:lineRule="auto"/>
        <w:rPr>
          <w:rFonts w:asciiTheme="majorHAnsi" w:hAnsiTheme="majorHAnsi" w:cstheme="majorHAnsi"/>
        </w:rPr>
      </w:pPr>
    </w:p>
    <w:p w14:paraId="622CA1B5" w14:textId="77777777" w:rsidR="00F01671" w:rsidRPr="0007053E" w:rsidRDefault="00F01671" w:rsidP="005B25E8">
      <w:pPr>
        <w:spacing w:after="0" w:line="240" w:lineRule="auto"/>
        <w:rPr>
          <w:rFonts w:asciiTheme="majorHAnsi" w:hAnsiTheme="majorHAnsi" w:cstheme="majorHAnsi"/>
          <w:b/>
          <w:bCs/>
        </w:rPr>
      </w:pPr>
    </w:p>
    <w:p w14:paraId="174F2874" w14:textId="66E1093F" w:rsidR="00D734B6" w:rsidRPr="0007053E" w:rsidRDefault="00D734B6"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Safety and Effectiveness Associated with High vs. Low Dose Cangrelor Infusions</w:t>
      </w:r>
    </w:p>
    <w:p w14:paraId="52CFB3F2" w14:textId="77777777" w:rsidR="00D734B6" w:rsidRPr="0007053E" w:rsidRDefault="00D734B6" w:rsidP="00421719">
      <w:pPr>
        <w:spacing w:after="0" w:line="240" w:lineRule="auto"/>
        <w:jc w:val="center"/>
        <w:rPr>
          <w:rFonts w:asciiTheme="majorHAnsi" w:hAnsiTheme="majorHAnsi" w:cstheme="majorHAnsi"/>
        </w:rPr>
      </w:pPr>
      <w:r w:rsidRPr="0007053E">
        <w:rPr>
          <w:rFonts w:asciiTheme="majorHAnsi" w:hAnsiTheme="majorHAnsi" w:cstheme="majorHAnsi"/>
        </w:rPr>
        <w:t>Arianna Jalics, PharmD – PGY1 Resident at Corewell Health William Beaumont University Hospital;</w:t>
      </w:r>
    </w:p>
    <w:p w14:paraId="05372189" w14:textId="77777777" w:rsidR="00D734B6" w:rsidRPr="0007053E" w:rsidRDefault="00D734B6" w:rsidP="00421719">
      <w:pPr>
        <w:spacing w:after="0" w:line="240" w:lineRule="auto"/>
        <w:jc w:val="center"/>
        <w:rPr>
          <w:rFonts w:asciiTheme="majorHAnsi" w:hAnsiTheme="majorHAnsi" w:cstheme="majorHAnsi"/>
        </w:rPr>
      </w:pPr>
      <w:r w:rsidRPr="0007053E">
        <w:rPr>
          <w:rFonts w:asciiTheme="majorHAnsi" w:hAnsiTheme="majorHAnsi" w:cstheme="majorHAnsi"/>
        </w:rPr>
        <w:t>Anna Mills, PharmD; Allycia Marie, PharmD; Jenna Holzhausen, PharmD, BCPS</w:t>
      </w:r>
    </w:p>
    <w:p w14:paraId="2F0E3759" w14:textId="77777777" w:rsidR="00D734B6" w:rsidRPr="0007053E" w:rsidRDefault="00D734B6" w:rsidP="00421719">
      <w:pPr>
        <w:spacing w:after="0" w:line="240" w:lineRule="auto"/>
        <w:rPr>
          <w:rFonts w:asciiTheme="majorHAnsi" w:hAnsiTheme="majorHAnsi" w:cstheme="majorHAnsi"/>
          <w:b/>
          <w:bCs/>
        </w:rPr>
      </w:pPr>
    </w:p>
    <w:p w14:paraId="4F6E1C1C" w14:textId="348FA637" w:rsidR="00D734B6" w:rsidRPr="0007053E" w:rsidRDefault="00D734B6"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D34D9C" w:rsidRPr="0007053E">
        <w:rPr>
          <w:rFonts w:asciiTheme="majorHAnsi" w:eastAsia="Times New Roman" w:hAnsiTheme="majorHAnsi" w:cstheme="majorHAnsi"/>
          <w:color w:val="000000"/>
        </w:rPr>
        <w:t>0048-0000-26-099-L01-P</w:t>
      </w:r>
    </w:p>
    <w:p w14:paraId="6D23DCE6" w14:textId="77777777" w:rsidR="00D734B6" w:rsidRPr="0007053E" w:rsidRDefault="00D734B6" w:rsidP="00421719">
      <w:pPr>
        <w:spacing w:after="0" w:line="240" w:lineRule="auto"/>
        <w:rPr>
          <w:rFonts w:asciiTheme="majorHAnsi" w:hAnsiTheme="majorHAnsi" w:cstheme="majorHAnsi"/>
          <w:b/>
          <w:bCs/>
        </w:rPr>
      </w:pPr>
    </w:p>
    <w:p w14:paraId="4E3942A6" w14:textId="6AC044FF"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05BECA67" w14:textId="77777777" w:rsidR="00D734B6" w:rsidRPr="0007053E" w:rsidRDefault="00D734B6" w:rsidP="00524C49">
      <w:pPr>
        <w:numPr>
          <w:ilvl w:val="0"/>
          <w:numId w:val="89"/>
        </w:numPr>
        <w:spacing w:after="0" w:line="240" w:lineRule="auto"/>
        <w:rPr>
          <w:rFonts w:asciiTheme="majorHAnsi" w:hAnsiTheme="majorHAnsi" w:cstheme="majorHAnsi"/>
        </w:rPr>
      </w:pPr>
      <w:r w:rsidRPr="0007053E">
        <w:rPr>
          <w:rFonts w:asciiTheme="majorHAnsi" w:hAnsiTheme="majorHAnsi" w:cstheme="majorHAnsi"/>
        </w:rPr>
        <w:t xml:space="preserve">Describe cangrelor pharmacokinetics, mechanism of action, and dosing strategies </w:t>
      </w:r>
    </w:p>
    <w:p w14:paraId="03677AB5" w14:textId="77777777" w:rsidR="00D734B6" w:rsidRPr="0007053E" w:rsidRDefault="00D734B6" w:rsidP="00524C49">
      <w:pPr>
        <w:numPr>
          <w:ilvl w:val="0"/>
          <w:numId w:val="89"/>
        </w:numPr>
        <w:spacing w:after="0" w:line="240" w:lineRule="auto"/>
        <w:rPr>
          <w:rFonts w:asciiTheme="majorHAnsi" w:hAnsiTheme="majorHAnsi" w:cstheme="majorHAnsi"/>
        </w:rPr>
      </w:pPr>
      <w:r w:rsidRPr="0007053E">
        <w:rPr>
          <w:rFonts w:asciiTheme="majorHAnsi" w:hAnsiTheme="majorHAnsi" w:cstheme="majorHAnsi"/>
        </w:rPr>
        <w:t>Discuss the bleeding and thrombotic outcomes of high versus low dose cangrelor infusions</w:t>
      </w:r>
    </w:p>
    <w:p w14:paraId="33DB2874" w14:textId="77777777" w:rsidR="00D734B6" w:rsidRPr="0007053E" w:rsidRDefault="00D734B6" w:rsidP="00421719">
      <w:pPr>
        <w:spacing w:after="0" w:line="240" w:lineRule="auto"/>
        <w:rPr>
          <w:rFonts w:asciiTheme="majorHAnsi" w:hAnsiTheme="majorHAnsi" w:cstheme="majorHAnsi"/>
        </w:rPr>
      </w:pPr>
    </w:p>
    <w:p w14:paraId="79ABB48B" w14:textId="7777777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4B3A207F" w14:textId="77777777" w:rsidR="00D734B6" w:rsidRPr="0007053E" w:rsidRDefault="00D734B6" w:rsidP="00421719">
      <w:pPr>
        <w:spacing w:after="0" w:line="240" w:lineRule="auto"/>
        <w:rPr>
          <w:rFonts w:asciiTheme="majorHAnsi" w:hAnsiTheme="majorHAnsi" w:cstheme="majorHAnsi"/>
        </w:rPr>
      </w:pPr>
      <w:r w:rsidRPr="0007053E">
        <w:rPr>
          <w:rFonts w:asciiTheme="majorHAnsi" w:hAnsiTheme="majorHAnsi" w:cstheme="majorHAnsi"/>
        </w:rPr>
        <w:t>Cangrelor is FDA</w:t>
      </w:r>
      <w:r w:rsidRPr="0007053E">
        <w:rPr>
          <w:rFonts w:asciiTheme="majorHAnsi" w:hAnsiTheme="majorHAnsi" w:cstheme="majorHAnsi"/>
        </w:rPr>
        <w:noBreakHyphen/>
        <w:t>approved for use during percutaneous coronary intervention (PCI); however, its use has expanded to various off</w:t>
      </w:r>
      <w:r w:rsidRPr="0007053E">
        <w:rPr>
          <w:rFonts w:asciiTheme="majorHAnsi" w:hAnsiTheme="majorHAnsi" w:cstheme="majorHAnsi"/>
        </w:rPr>
        <w:noBreakHyphen/>
        <w:t>label settings where dosing practices remain variable. This study aimed to evaluate the safety and effectiveness of high versus low dose cangrelor infusions administered outside of procedural settings and characterize current cangrelor dosing strategies for off-label indications.</w:t>
      </w:r>
    </w:p>
    <w:p w14:paraId="0FFD867A" w14:textId="77777777" w:rsidR="00D734B6" w:rsidRPr="0007053E" w:rsidRDefault="00D734B6" w:rsidP="00421719">
      <w:pPr>
        <w:spacing w:after="0" w:line="240" w:lineRule="auto"/>
        <w:rPr>
          <w:rFonts w:asciiTheme="majorHAnsi" w:hAnsiTheme="majorHAnsi" w:cstheme="majorHAnsi"/>
        </w:rPr>
      </w:pPr>
    </w:p>
    <w:p w14:paraId="0C1C9DBC" w14:textId="7777777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40DBFD9A" w14:textId="77777777" w:rsidR="00D734B6" w:rsidRPr="0007053E" w:rsidRDefault="00D734B6" w:rsidP="00421719">
      <w:pPr>
        <w:spacing w:after="0" w:line="240" w:lineRule="auto"/>
        <w:rPr>
          <w:rFonts w:asciiTheme="majorHAnsi" w:hAnsiTheme="majorHAnsi" w:cstheme="majorHAnsi"/>
        </w:rPr>
      </w:pPr>
      <w:r w:rsidRPr="0007053E">
        <w:rPr>
          <w:rFonts w:asciiTheme="majorHAnsi" w:hAnsiTheme="majorHAnsi" w:cstheme="majorHAnsi"/>
        </w:rPr>
        <w:t>A multicenter retrospective analysis was conducted across 21 hospitals within a single health system, including adults who received nonprocedural cangrelor between August 1, 2024, and July 31, 2025. Patients receiving bolus</w:t>
      </w:r>
      <w:r w:rsidRPr="0007053E">
        <w:rPr>
          <w:rFonts w:asciiTheme="majorHAnsi" w:hAnsiTheme="majorHAnsi" w:cstheme="majorHAnsi"/>
        </w:rPr>
        <w:noBreakHyphen/>
        <w:t>only dosing or procedural</w:t>
      </w:r>
      <w:r w:rsidRPr="0007053E">
        <w:rPr>
          <w:rFonts w:asciiTheme="majorHAnsi" w:hAnsiTheme="majorHAnsi" w:cstheme="majorHAnsi"/>
        </w:rPr>
        <w:noBreakHyphen/>
        <w:t>only infusions were excluded. Patients who received &gt; 2 mcg/kg/min of cangrelor outside a procedural setting were classified as high</w:t>
      </w:r>
      <w:r w:rsidRPr="0007053E">
        <w:rPr>
          <w:rFonts w:asciiTheme="majorHAnsi" w:hAnsiTheme="majorHAnsi" w:cstheme="majorHAnsi"/>
        </w:rPr>
        <w:noBreakHyphen/>
        <w:t>dose cangrelor (HD) whereas those who received ≤ 2 mcg/kg/min were classified as low</w:t>
      </w:r>
      <w:r w:rsidRPr="0007053E">
        <w:rPr>
          <w:rFonts w:asciiTheme="majorHAnsi" w:hAnsiTheme="majorHAnsi" w:cstheme="majorHAnsi"/>
        </w:rPr>
        <w:noBreakHyphen/>
        <w:t>dose cangrelor (LD). Group assignments were determined by the dose of the longest nonprocedural infusion received. The primary outcome was the occurrence of major bleeding or clinically relevant non</w:t>
      </w:r>
      <w:r w:rsidRPr="0007053E">
        <w:rPr>
          <w:rFonts w:asciiTheme="majorHAnsi" w:hAnsiTheme="majorHAnsi" w:cstheme="majorHAnsi"/>
        </w:rPr>
        <w:noBreakHyphen/>
        <w:t xml:space="preserve">major (CRNM) bleeding, as defined by International Society in Thrombosis and Haemostasis (ISTH) criteria. Overall bleeding, which included major, CRNM, and minor bleeding, was also evaluated. The secondary outcome assessed effectiveness and was defined as the occurrence of ischemic or thrombotic events. Outcomes were assessed from cangrelor initiation to 48 hours after the end of cangrelor infusion. </w:t>
      </w:r>
    </w:p>
    <w:p w14:paraId="529CE1A6" w14:textId="77777777" w:rsidR="00D734B6" w:rsidRPr="0007053E" w:rsidRDefault="00D734B6" w:rsidP="00421719">
      <w:pPr>
        <w:spacing w:after="0" w:line="240" w:lineRule="auto"/>
        <w:rPr>
          <w:rFonts w:asciiTheme="majorHAnsi" w:hAnsiTheme="majorHAnsi" w:cstheme="majorHAnsi"/>
        </w:rPr>
      </w:pPr>
    </w:p>
    <w:p w14:paraId="67897BF0" w14:textId="7777777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20648FD7" w14:textId="77777777" w:rsidR="00D734B6" w:rsidRPr="0007053E" w:rsidRDefault="00D734B6" w:rsidP="00421719">
      <w:pPr>
        <w:spacing w:after="0" w:line="240" w:lineRule="auto"/>
        <w:rPr>
          <w:rFonts w:asciiTheme="majorHAnsi" w:hAnsiTheme="majorHAnsi" w:cstheme="majorHAnsi"/>
        </w:rPr>
      </w:pPr>
      <w:r w:rsidRPr="0007053E">
        <w:rPr>
          <w:rFonts w:asciiTheme="majorHAnsi" w:hAnsiTheme="majorHAnsi" w:cstheme="majorHAnsi"/>
        </w:rPr>
        <w:t>Among the 433 patients screened, 166 met inclusion criteria with 31 assigned to the HD group and 135 to the LD group. The primary safety outcome of major or clinically relevant non</w:t>
      </w:r>
      <w:r w:rsidRPr="0007053E">
        <w:rPr>
          <w:rFonts w:asciiTheme="majorHAnsi" w:hAnsiTheme="majorHAnsi" w:cstheme="majorHAnsi"/>
        </w:rPr>
        <w:noBreakHyphen/>
        <w:t>major bleeding occurred in 16.1% of patients receiving HD and 8.1% of those receiving LD (p = 0.33). HD was associated with a higher rate of major bleeding (HD 16.1% vs LD 4.4%, p = 0.03), while overall bleeding remained similar between dosing groups (HD 32.3% vs LD 20.7%, p = 0.25). For the secondary outcome, ischemic or thrombotic events were infrequent and comparable between groups (HD 1 vs LD 5; p = 1). Among patients with major or CRNM bleeding, laboratory parameters and concomitant antithrombotic therapies did not differ significantly between dosing groups.</w:t>
      </w:r>
    </w:p>
    <w:p w14:paraId="4CEEE2ED" w14:textId="77777777" w:rsidR="00D734B6" w:rsidRPr="0007053E" w:rsidRDefault="00D734B6" w:rsidP="00421719">
      <w:pPr>
        <w:spacing w:after="0" w:line="240" w:lineRule="auto"/>
        <w:rPr>
          <w:rFonts w:asciiTheme="majorHAnsi" w:hAnsiTheme="majorHAnsi" w:cstheme="majorHAnsi"/>
        </w:rPr>
      </w:pPr>
    </w:p>
    <w:p w14:paraId="0384844E" w14:textId="77777777" w:rsidR="00D734B6" w:rsidRPr="0007053E" w:rsidRDefault="00D734B6"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 </w:t>
      </w:r>
    </w:p>
    <w:p w14:paraId="0DD44E86" w14:textId="77777777" w:rsidR="00D734B6" w:rsidRPr="0007053E" w:rsidRDefault="00D734B6" w:rsidP="00421719">
      <w:pPr>
        <w:spacing w:after="0" w:line="240" w:lineRule="auto"/>
        <w:rPr>
          <w:rFonts w:asciiTheme="majorHAnsi" w:hAnsiTheme="majorHAnsi" w:cstheme="majorHAnsi"/>
        </w:rPr>
      </w:pPr>
      <w:r w:rsidRPr="0007053E">
        <w:rPr>
          <w:rFonts w:asciiTheme="majorHAnsi" w:hAnsiTheme="majorHAnsi" w:cstheme="majorHAnsi"/>
        </w:rPr>
        <w:t>The favorable safety profile and preserved efficacy of lower</w:t>
      </w:r>
      <w:r w:rsidRPr="0007053E">
        <w:rPr>
          <w:rFonts w:asciiTheme="majorHAnsi" w:hAnsiTheme="majorHAnsi" w:cstheme="majorHAnsi"/>
        </w:rPr>
        <w:noBreakHyphen/>
        <w:t>dose cangrelor support its application in off</w:t>
      </w:r>
      <w:r w:rsidRPr="0007053E">
        <w:rPr>
          <w:rFonts w:asciiTheme="majorHAnsi" w:hAnsiTheme="majorHAnsi" w:cstheme="majorHAnsi"/>
        </w:rPr>
        <w:noBreakHyphen/>
        <w:t>label indications, with further investigation warranted in targeted clinical subgroups.</w:t>
      </w:r>
    </w:p>
    <w:p w14:paraId="15319D8F" w14:textId="77777777" w:rsidR="00D734B6" w:rsidRPr="0007053E" w:rsidRDefault="00D734B6" w:rsidP="00421719">
      <w:pPr>
        <w:spacing w:after="0" w:line="240" w:lineRule="auto"/>
        <w:rPr>
          <w:rFonts w:asciiTheme="majorHAnsi" w:hAnsiTheme="majorHAnsi" w:cstheme="majorHAnsi"/>
        </w:rPr>
      </w:pPr>
    </w:p>
    <w:p w14:paraId="06BDE81E" w14:textId="77777777" w:rsidR="00D734B6" w:rsidRPr="0007053E" w:rsidRDefault="00D734B6" w:rsidP="00421719">
      <w:pPr>
        <w:spacing w:after="0" w:line="240" w:lineRule="auto"/>
        <w:rPr>
          <w:rFonts w:asciiTheme="majorHAnsi" w:hAnsiTheme="majorHAnsi" w:cstheme="majorHAnsi"/>
        </w:rPr>
      </w:pPr>
    </w:p>
    <w:p w14:paraId="15C4BF91" w14:textId="77777777" w:rsidR="00D734B6" w:rsidRPr="0007053E" w:rsidRDefault="00D734B6" w:rsidP="00421719">
      <w:pPr>
        <w:spacing w:after="0" w:line="240" w:lineRule="auto"/>
        <w:rPr>
          <w:rFonts w:asciiTheme="majorHAnsi" w:hAnsiTheme="majorHAnsi" w:cstheme="majorHAnsi"/>
        </w:rPr>
      </w:pPr>
    </w:p>
    <w:p w14:paraId="6D798A6C" w14:textId="77777777" w:rsidR="00D734B6" w:rsidRPr="0007053E" w:rsidRDefault="00D734B6" w:rsidP="00421719">
      <w:pPr>
        <w:spacing w:after="0" w:line="240" w:lineRule="auto"/>
        <w:rPr>
          <w:rFonts w:asciiTheme="majorHAnsi" w:hAnsiTheme="majorHAnsi" w:cstheme="majorHAnsi"/>
        </w:rPr>
      </w:pPr>
    </w:p>
    <w:p w14:paraId="2066FEFC" w14:textId="77777777" w:rsidR="00D734B6" w:rsidRPr="0007053E" w:rsidRDefault="00D734B6" w:rsidP="00421719">
      <w:pPr>
        <w:spacing w:after="0" w:line="240" w:lineRule="auto"/>
        <w:jc w:val="center"/>
        <w:rPr>
          <w:rFonts w:asciiTheme="majorHAnsi" w:hAnsiTheme="majorHAnsi" w:cstheme="majorHAnsi"/>
          <w:b/>
          <w:bCs/>
        </w:rPr>
      </w:pPr>
    </w:p>
    <w:p w14:paraId="5545C31A" w14:textId="5864719A" w:rsidR="006345F8" w:rsidRPr="0007053E" w:rsidRDefault="006345F8"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 xml:space="preserve">The Impact of Order Set Usage on Community Acquired Pneumonia Treatment and Outcomes                                                                                                                  </w:t>
      </w:r>
      <w:r w:rsidRPr="0007053E">
        <w:rPr>
          <w:rFonts w:asciiTheme="majorHAnsi" w:hAnsiTheme="majorHAnsi" w:cstheme="majorHAnsi"/>
        </w:rPr>
        <w:t>Nathan Johns, PharmD, PGY1 Resident at Aultman Hospital                                                                                                Matthew Delahunty, PharmD</w:t>
      </w:r>
    </w:p>
    <w:p w14:paraId="191BA5F5" w14:textId="77777777" w:rsidR="006345F8" w:rsidRPr="0007053E" w:rsidRDefault="006345F8" w:rsidP="00421719">
      <w:pPr>
        <w:spacing w:after="0" w:line="240" w:lineRule="auto"/>
        <w:rPr>
          <w:rFonts w:asciiTheme="majorHAnsi" w:hAnsiTheme="majorHAnsi" w:cstheme="majorHAnsi"/>
          <w:b/>
          <w:bCs/>
        </w:rPr>
      </w:pPr>
    </w:p>
    <w:p w14:paraId="0C9F0BFF" w14:textId="427CCFC3" w:rsidR="006345F8" w:rsidRPr="0007053E" w:rsidRDefault="006345F8"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D34D9C" w:rsidRPr="0007053E">
        <w:rPr>
          <w:rFonts w:asciiTheme="majorHAnsi" w:hAnsiTheme="majorHAnsi" w:cstheme="majorHAnsi"/>
          <w:b/>
          <w:bCs/>
        </w:rPr>
        <w:t xml:space="preserve"> </w:t>
      </w:r>
      <w:r w:rsidR="00D34D9C" w:rsidRPr="0007053E">
        <w:rPr>
          <w:rFonts w:asciiTheme="majorHAnsi" w:eastAsia="Times New Roman" w:hAnsiTheme="majorHAnsi" w:cstheme="majorHAnsi"/>
          <w:color w:val="000000"/>
        </w:rPr>
        <w:t>0048-0000-26-100-L01-P</w:t>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t xml:space="preserve">                         </w:t>
      </w:r>
    </w:p>
    <w:p w14:paraId="156A4247" w14:textId="77777777" w:rsidR="006345F8" w:rsidRPr="0007053E" w:rsidRDefault="006345F8" w:rsidP="00421719">
      <w:pPr>
        <w:spacing w:after="0" w:line="240" w:lineRule="auto"/>
        <w:rPr>
          <w:rFonts w:asciiTheme="majorHAnsi" w:hAnsiTheme="majorHAnsi" w:cstheme="majorHAnsi"/>
          <w:b/>
          <w:bCs/>
        </w:rPr>
      </w:pPr>
    </w:p>
    <w:p w14:paraId="6C5A58D1" w14:textId="77777777" w:rsidR="006345F8" w:rsidRPr="0007053E" w:rsidRDefault="006345F8"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4048985F" w14:textId="77777777" w:rsidR="006345F8" w:rsidRPr="0007053E" w:rsidRDefault="006345F8" w:rsidP="00524C49">
      <w:pPr>
        <w:pStyle w:val="ListParagraph"/>
        <w:numPr>
          <w:ilvl w:val="0"/>
          <w:numId w:val="71"/>
        </w:numPr>
        <w:spacing w:after="0" w:line="240" w:lineRule="auto"/>
        <w:rPr>
          <w:rFonts w:asciiTheme="majorHAnsi" w:hAnsiTheme="majorHAnsi" w:cstheme="majorHAnsi"/>
        </w:rPr>
      </w:pPr>
      <w:r w:rsidRPr="0007053E">
        <w:rPr>
          <w:rFonts w:asciiTheme="majorHAnsi" w:hAnsiTheme="majorHAnsi" w:cstheme="majorHAnsi"/>
        </w:rPr>
        <w:t xml:space="preserve">Discuss the guideline updates in community acquired pneumonia                                                             </w:t>
      </w:r>
    </w:p>
    <w:p w14:paraId="705A8D4A" w14:textId="41A70A72" w:rsidR="006345F8" w:rsidRPr="0007053E" w:rsidRDefault="006345F8" w:rsidP="00524C49">
      <w:pPr>
        <w:pStyle w:val="ListParagraph"/>
        <w:numPr>
          <w:ilvl w:val="0"/>
          <w:numId w:val="71"/>
        </w:numPr>
        <w:spacing w:after="0" w:line="240" w:lineRule="auto"/>
        <w:rPr>
          <w:rFonts w:asciiTheme="majorHAnsi" w:hAnsiTheme="majorHAnsi" w:cstheme="majorHAnsi"/>
        </w:rPr>
      </w:pPr>
      <w:r w:rsidRPr="0007053E">
        <w:rPr>
          <w:rFonts w:asciiTheme="majorHAnsi" w:hAnsiTheme="majorHAnsi" w:cstheme="majorHAnsi"/>
        </w:rPr>
        <w:t xml:space="preserve">Review current literature around order-set use in community acquired pneumonia      </w:t>
      </w:r>
    </w:p>
    <w:p w14:paraId="6C0DC571" w14:textId="77777777" w:rsidR="006345F8" w:rsidRPr="0007053E" w:rsidRDefault="006345F8" w:rsidP="00421719">
      <w:pPr>
        <w:spacing w:after="0" w:line="240" w:lineRule="auto"/>
        <w:rPr>
          <w:rFonts w:asciiTheme="majorHAnsi" w:hAnsiTheme="majorHAnsi" w:cstheme="majorHAnsi"/>
        </w:rPr>
      </w:pPr>
    </w:p>
    <w:p w14:paraId="5CEB4FB6" w14:textId="287D5AB6"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ab/>
      </w:r>
      <w:r w:rsidRPr="0007053E">
        <w:rPr>
          <w:rFonts w:asciiTheme="majorHAnsi" w:hAnsiTheme="majorHAnsi" w:cstheme="majorHAnsi"/>
        </w:rPr>
        <w:tab/>
      </w:r>
      <w:r w:rsidRPr="0007053E">
        <w:rPr>
          <w:rFonts w:asciiTheme="majorHAnsi" w:hAnsiTheme="majorHAnsi" w:cstheme="majorHAnsi"/>
        </w:rPr>
        <w:tab/>
      </w:r>
      <w:r w:rsidRPr="0007053E">
        <w:rPr>
          <w:rFonts w:asciiTheme="majorHAnsi" w:hAnsiTheme="majorHAnsi" w:cstheme="majorHAnsi"/>
        </w:rPr>
        <w:tab/>
      </w:r>
      <w:r w:rsidRPr="0007053E">
        <w:rPr>
          <w:rFonts w:asciiTheme="majorHAnsi" w:hAnsiTheme="majorHAnsi" w:cstheme="majorHAnsi"/>
        </w:rPr>
        <w:tab/>
      </w:r>
      <w:r w:rsidRPr="0007053E">
        <w:rPr>
          <w:rFonts w:asciiTheme="majorHAnsi" w:hAnsiTheme="majorHAnsi" w:cstheme="majorHAnsi"/>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r>
      <w:r w:rsidRPr="0007053E">
        <w:rPr>
          <w:rFonts w:asciiTheme="majorHAnsi" w:hAnsiTheme="majorHAnsi" w:cstheme="majorHAnsi"/>
          <w:b/>
          <w:bCs/>
        </w:rPr>
        <w:tab/>
        <w:t xml:space="preserve">                          </w:t>
      </w:r>
      <w:r w:rsidRPr="0007053E">
        <w:rPr>
          <w:rFonts w:asciiTheme="majorHAnsi" w:hAnsiTheme="majorHAnsi" w:cstheme="majorHAnsi"/>
        </w:rPr>
        <w:t xml:space="preserve">Antibiotic stewardship is an important concern for health systems, and guidelines provide recommended durations of therapy to minimize resistance while adequately treating infections. Recent American Thoracic Society (ATS) guidelines recommend 3-5 days of treatment for non-severe community acquired pneumonia (CAP) and at least 5 days for severe CAP with previous joint IDSA/ATS guidelines recommending 5 days for treatment. An in-house order set was recently updated with 5-day stop dates for non-severe CAP. This study evaluated the days of therapy between patients treated with the order-set vs without the order-set to see effectiveness in adhering to recommended days of therapy. </w:t>
      </w:r>
    </w:p>
    <w:p w14:paraId="0FE4D608" w14:textId="77777777" w:rsidR="006345F8" w:rsidRPr="0007053E" w:rsidRDefault="006345F8" w:rsidP="00421719">
      <w:pPr>
        <w:spacing w:after="0" w:line="240" w:lineRule="auto"/>
        <w:rPr>
          <w:rFonts w:asciiTheme="majorHAnsi" w:hAnsiTheme="majorHAnsi" w:cstheme="majorHAnsi"/>
          <w:b/>
          <w:bCs/>
        </w:rPr>
      </w:pPr>
    </w:p>
    <w:p w14:paraId="4A5DCE76" w14:textId="7AB5149D"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b/>
          <w:bCs/>
        </w:rPr>
        <w:t xml:space="preserve">Methods:                                                                                                                                                                                  </w:t>
      </w:r>
      <w:r w:rsidRPr="0007053E">
        <w:rPr>
          <w:rFonts w:asciiTheme="majorHAnsi" w:hAnsiTheme="majorHAnsi" w:cstheme="majorHAnsi"/>
        </w:rPr>
        <w:t xml:space="preserve">This was a retrospective chart review assessing usage rates of a pneumonia order-set and days of therapy. Charts were identified using ICD-10 codes for pneumonia searching from January 1st, 2025, to July 31st, 2025. The protocol was approved by IRB meeting IRB Exemption criteria. Charts were included if they were patients ≥ 18 years and had a diagnosis of CAP. The primary endpoint was to determine if there was a difference in median duration of antimicrobial therapy prescribed for patients with CAP on the pneumonia order set versus patients not on the order set. Secondary outcomes were to determine the usage rate of the order-set in all patients with CAP screened for the study (after inclusion criteria but before exclusion criteria), to determine if there was a difference in antibiotic duration of therapy in patients who were admitted for less than 5 days versus 5 days or greater, and to determine if there was a difference in 30-day readmission rates in patients on the order-set versus not on the order-set. Descriptive statistics as well as IBM SPSS were used to evaluate outcomes. </w:t>
      </w:r>
    </w:p>
    <w:p w14:paraId="15A598E6" w14:textId="77777777" w:rsidR="006345F8" w:rsidRPr="0007053E" w:rsidRDefault="006345F8" w:rsidP="00421719">
      <w:pPr>
        <w:spacing w:after="0" w:line="240" w:lineRule="auto"/>
        <w:rPr>
          <w:rFonts w:asciiTheme="majorHAnsi" w:hAnsiTheme="majorHAnsi" w:cstheme="majorHAnsi"/>
          <w:b/>
          <w:bCs/>
        </w:rPr>
      </w:pPr>
    </w:p>
    <w:p w14:paraId="0BC65A70" w14:textId="58F3A248"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b/>
          <w:bCs/>
        </w:rPr>
        <w:t xml:space="preserve">Results:                                                                                                                                                                                          </w:t>
      </w:r>
      <w:r w:rsidRPr="0007053E">
        <w:rPr>
          <w:rFonts w:asciiTheme="majorHAnsi" w:hAnsiTheme="majorHAnsi" w:cstheme="majorHAnsi"/>
        </w:rPr>
        <w:t xml:space="preserve"> A total of 240 patients were included for analysis with 140 in the yes order-set group, and 100 in the no order-set group. There was no significant difference in median duration of therapy between the two groups (inpatient 5 days with order set, 4 days without order set, p=0.295, outpatient 4 days p=0.089, and total 8 days p=0.345.). There were 329 charts screened with CAP and an overall order set usage rate of 54.3% (179). There was no significant difference in antibiotic duration of therapy by length of stay (&lt;5 days median of 8 days and ≥5 days median of 7 days p=0.428). There was no significant difference in readmission rates within 30 days between order set use and non-order set use (9/140 6.4%, 6/100 6.0%, p=0.892).</w:t>
      </w:r>
    </w:p>
    <w:p w14:paraId="23C93BD7" w14:textId="77777777" w:rsidR="006345F8" w:rsidRPr="0007053E" w:rsidRDefault="006345F8" w:rsidP="00421719">
      <w:pPr>
        <w:spacing w:after="0" w:line="240" w:lineRule="auto"/>
        <w:rPr>
          <w:rFonts w:asciiTheme="majorHAnsi" w:hAnsiTheme="majorHAnsi" w:cstheme="majorHAnsi"/>
          <w:b/>
          <w:bCs/>
        </w:rPr>
      </w:pPr>
    </w:p>
    <w:p w14:paraId="53883ECC" w14:textId="0CE762E2"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                                                                                                                                                                           </w:t>
      </w:r>
      <w:r w:rsidRPr="0007053E">
        <w:rPr>
          <w:rFonts w:asciiTheme="majorHAnsi" w:hAnsiTheme="majorHAnsi" w:cstheme="majorHAnsi"/>
        </w:rPr>
        <w:t xml:space="preserve">Median inpatient days of therapy were not different between order-set use and non order-set use. Median inpatient days of therapy however were within guideline recommendations for CAP. Total days of therapy exceeded the recommended days of therapy for CAP revealing an opportunity to improve outpatient prescribing practices to reduce total durations of therapy. </w:t>
      </w:r>
    </w:p>
    <w:p w14:paraId="1CBC3796" w14:textId="77777777" w:rsidR="006345F8" w:rsidRPr="0007053E" w:rsidRDefault="006345F8"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The Impact of Pharmacist-Led De-Escalation Interventions on Duration of Anti-Pseudomonal Antibiotics for Diabetes-Related Foot Infections</w:t>
      </w:r>
    </w:p>
    <w:p w14:paraId="7BAD437D" w14:textId="4968A048" w:rsidR="006345F8" w:rsidRPr="0007053E" w:rsidRDefault="006345F8" w:rsidP="00421719">
      <w:pPr>
        <w:spacing w:after="0" w:line="240" w:lineRule="auto"/>
        <w:jc w:val="center"/>
        <w:rPr>
          <w:rFonts w:asciiTheme="majorHAnsi" w:hAnsiTheme="majorHAnsi" w:cstheme="majorHAnsi"/>
        </w:rPr>
      </w:pPr>
      <w:r w:rsidRPr="0007053E">
        <w:rPr>
          <w:rFonts w:asciiTheme="majorHAnsi" w:hAnsiTheme="majorHAnsi" w:cstheme="majorHAnsi"/>
        </w:rPr>
        <w:t>Derek Justus, PharmD, PGY1 Resident at Mount Carmel Grove City</w:t>
      </w:r>
    </w:p>
    <w:p w14:paraId="410315FC" w14:textId="77777777" w:rsidR="006345F8" w:rsidRPr="0007053E" w:rsidRDefault="006345F8" w:rsidP="00421719">
      <w:pPr>
        <w:spacing w:after="0" w:line="240" w:lineRule="auto"/>
        <w:jc w:val="center"/>
        <w:rPr>
          <w:rFonts w:asciiTheme="majorHAnsi" w:hAnsiTheme="majorHAnsi" w:cstheme="majorHAnsi"/>
        </w:rPr>
      </w:pPr>
      <w:r w:rsidRPr="0007053E">
        <w:rPr>
          <w:rFonts w:asciiTheme="majorHAnsi" w:hAnsiTheme="majorHAnsi" w:cstheme="majorHAnsi"/>
        </w:rPr>
        <w:t>Co-Investigators: Shivani Patel, PharmD, BCIDP; Brad Taranto, PharmD, BCIDP; Sean Stockmaster, PharmD; Gina Schierholt, PharmD</w:t>
      </w:r>
    </w:p>
    <w:p w14:paraId="14C5D34B" w14:textId="77777777" w:rsidR="006345F8" w:rsidRPr="0007053E" w:rsidRDefault="006345F8" w:rsidP="00421719">
      <w:pPr>
        <w:spacing w:after="0" w:line="240" w:lineRule="auto"/>
        <w:rPr>
          <w:rFonts w:asciiTheme="majorHAnsi" w:hAnsiTheme="majorHAnsi" w:cstheme="majorHAnsi"/>
          <w:b/>
          <w:bCs/>
        </w:rPr>
      </w:pPr>
    </w:p>
    <w:p w14:paraId="2E6F3CE4" w14:textId="037F95CD" w:rsidR="006345F8" w:rsidRPr="0007053E" w:rsidRDefault="006345F8"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D34D9C" w:rsidRPr="0007053E">
        <w:rPr>
          <w:rFonts w:asciiTheme="majorHAnsi" w:hAnsiTheme="majorHAnsi" w:cstheme="majorHAnsi"/>
          <w:b/>
          <w:bCs/>
        </w:rPr>
        <w:t xml:space="preserve"> </w:t>
      </w:r>
      <w:r w:rsidR="00D34D9C" w:rsidRPr="0007053E">
        <w:rPr>
          <w:rFonts w:asciiTheme="majorHAnsi" w:eastAsia="Times New Roman" w:hAnsiTheme="majorHAnsi" w:cstheme="majorHAnsi"/>
          <w:color w:val="000000"/>
        </w:rPr>
        <w:t>0048-0000-26-101-L01-P</w:t>
      </w:r>
    </w:p>
    <w:p w14:paraId="4A0A4094" w14:textId="77777777" w:rsidR="006345F8" w:rsidRPr="0007053E" w:rsidRDefault="006345F8" w:rsidP="00421719">
      <w:pPr>
        <w:spacing w:after="0" w:line="240" w:lineRule="auto"/>
        <w:rPr>
          <w:rFonts w:asciiTheme="majorHAnsi" w:hAnsiTheme="majorHAnsi" w:cstheme="majorHAnsi"/>
          <w:b/>
          <w:bCs/>
        </w:rPr>
      </w:pPr>
    </w:p>
    <w:p w14:paraId="7C7FB038" w14:textId="04479ACC" w:rsidR="006345F8" w:rsidRPr="0007053E" w:rsidRDefault="006345F8"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499859CA" w14:textId="77777777" w:rsidR="006345F8" w:rsidRPr="0007053E" w:rsidRDefault="006345F8" w:rsidP="00524C49">
      <w:pPr>
        <w:numPr>
          <w:ilvl w:val="0"/>
          <w:numId w:val="72"/>
        </w:numPr>
        <w:spacing w:after="0" w:line="240" w:lineRule="auto"/>
        <w:rPr>
          <w:rFonts w:asciiTheme="majorHAnsi" w:hAnsiTheme="majorHAnsi" w:cstheme="majorHAnsi"/>
        </w:rPr>
      </w:pPr>
      <w:r w:rsidRPr="0007053E">
        <w:rPr>
          <w:rFonts w:asciiTheme="majorHAnsi" w:hAnsiTheme="majorHAnsi" w:cstheme="majorHAnsi"/>
        </w:rPr>
        <w:t>Discuss antipseudomonal therapy for DFI and when it is indicated</w:t>
      </w:r>
    </w:p>
    <w:p w14:paraId="74B9878D" w14:textId="77777777" w:rsidR="006345F8" w:rsidRPr="0007053E" w:rsidRDefault="006345F8" w:rsidP="00524C49">
      <w:pPr>
        <w:numPr>
          <w:ilvl w:val="0"/>
          <w:numId w:val="72"/>
        </w:numPr>
        <w:spacing w:after="0" w:line="240" w:lineRule="auto"/>
        <w:rPr>
          <w:rFonts w:asciiTheme="majorHAnsi" w:hAnsiTheme="majorHAnsi" w:cstheme="majorHAnsi"/>
        </w:rPr>
      </w:pPr>
      <w:r w:rsidRPr="0007053E">
        <w:rPr>
          <w:rFonts w:asciiTheme="majorHAnsi" w:hAnsiTheme="majorHAnsi" w:cstheme="majorHAnsi"/>
        </w:rPr>
        <w:t>Evaluate pharmacist-led interventions and the impact they have on antimicrobial stewardship for DFIs</w:t>
      </w:r>
    </w:p>
    <w:p w14:paraId="0C921F04" w14:textId="77777777" w:rsidR="006345F8" w:rsidRPr="0007053E" w:rsidRDefault="006345F8" w:rsidP="00524C49">
      <w:pPr>
        <w:numPr>
          <w:ilvl w:val="0"/>
          <w:numId w:val="72"/>
        </w:numPr>
        <w:spacing w:after="0" w:line="240" w:lineRule="auto"/>
        <w:rPr>
          <w:rFonts w:asciiTheme="majorHAnsi" w:hAnsiTheme="majorHAnsi" w:cstheme="majorHAnsi"/>
        </w:rPr>
      </w:pPr>
      <w:r w:rsidRPr="0007053E">
        <w:rPr>
          <w:rFonts w:asciiTheme="majorHAnsi" w:hAnsiTheme="majorHAnsi" w:cstheme="majorHAnsi"/>
        </w:rPr>
        <w:t>Examine the rate at which antipseudomonal therapy is being prescribed at our institution and compare that to the rate of Pseudomonas in cultures</w:t>
      </w:r>
    </w:p>
    <w:p w14:paraId="1ACF9288" w14:textId="77777777" w:rsidR="006345F8" w:rsidRPr="0007053E" w:rsidRDefault="006345F8" w:rsidP="00421719">
      <w:pPr>
        <w:spacing w:after="0" w:line="240" w:lineRule="auto"/>
        <w:rPr>
          <w:rFonts w:asciiTheme="majorHAnsi" w:hAnsiTheme="majorHAnsi" w:cstheme="majorHAnsi"/>
          <w:b/>
          <w:bCs/>
        </w:rPr>
      </w:pPr>
    </w:p>
    <w:p w14:paraId="5CBC9A6B" w14:textId="065C37A6"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4A7CDD07" w14:textId="77777777"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rPr>
        <w:t>Current guidelines recommend against routine empiric antibiotic coverage of </w:t>
      </w:r>
      <w:r w:rsidRPr="0007053E">
        <w:rPr>
          <w:rFonts w:asciiTheme="majorHAnsi" w:hAnsiTheme="majorHAnsi" w:cstheme="majorHAnsi"/>
          <w:i/>
          <w:iCs/>
        </w:rPr>
        <w:t>Pseudomonas aeruginosa</w:t>
      </w:r>
      <w:r w:rsidRPr="0007053E">
        <w:rPr>
          <w:rFonts w:asciiTheme="majorHAnsi" w:hAnsiTheme="majorHAnsi" w:cstheme="majorHAnsi"/>
        </w:rPr>
        <w:t xml:space="preserve"> in cases of DFI in western climates like the United States due to low prevalence of </w:t>
      </w:r>
      <w:r w:rsidRPr="0007053E">
        <w:rPr>
          <w:rFonts w:asciiTheme="majorHAnsi" w:hAnsiTheme="majorHAnsi" w:cstheme="majorHAnsi"/>
          <w:i/>
          <w:iCs/>
        </w:rPr>
        <w:t>Pseudomonas aeruginosa</w:t>
      </w:r>
      <w:r w:rsidRPr="0007053E">
        <w:rPr>
          <w:rFonts w:asciiTheme="majorHAnsi" w:hAnsiTheme="majorHAnsi" w:cstheme="majorHAnsi"/>
        </w:rPr>
        <w:t xml:space="preserve"> isolated from DFIs in the absence of certain risk factors. Despite these recommendations, empiric antipseudomonal therapy remains common. The primary objective of this study is to evaluate the impact of pharmacist-led de-escalation interventions on average duration of antipseudomonal therapy for DFIs.</w:t>
      </w:r>
    </w:p>
    <w:p w14:paraId="0624F2D4" w14:textId="77777777" w:rsidR="006345F8" w:rsidRPr="0007053E" w:rsidRDefault="006345F8" w:rsidP="00421719">
      <w:pPr>
        <w:spacing w:after="0" w:line="240" w:lineRule="auto"/>
        <w:rPr>
          <w:rFonts w:asciiTheme="majorHAnsi" w:hAnsiTheme="majorHAnsi" w:cstheme="majorHAnsi"/>
          <w:b/>
          <w:bCs/>
        </w:rPr>
      </w:pPr>
    </w:p>
    <w:p w14:paraId="33382D6F" w14:textId="49A2D07C" w:rsidR="006345F8" w:rsidRPr="0007053E" w:rsidRDefault="006345F8"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0D33D7A4" w14:textId="77777777"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rPr>
        <w:t>An educational presentation was provided to clinical pharmacists</w:t>
      </w:r>
      <w:commentRangeStart w:id="39"/>
      <w:r w:rsidRPr="0007053E">
        <w:rPr>
          <w:rFonts w:asciiTheme="majorHAnsi" w:hAnsiTheme="majorHAnsi" w:cstheme="majorHAnsi"/>
        </w:rPr>
        <w:t xml:space="preserve"> reviewing guideline recommendations, established risk factors for </w:t>
      </w:r>
      <w:r w:rsidRPr="0007053E">
        <w:rPr>
          <w:rFonts w:asciiTheme="majorHAnsi" w:hAnsiTheme="majorHAnsi" w:cstheme="majorHAnsi"/>
          <w:i/>
          <w:iCs/>
        </w:rPr>
        <w:t>Pseudomonas aeruginosa</w:t>
      </w:r>
      <w:r w:rsidRPr="0007053E">
        <w:rPr>
          <w:rFonts w:asciiTheme="majorHAnsi" w:hAnsiTheme="majorHAnsi" w:cstheme="majorHAnsi"/>
        </w:rPr>
        <w:t xml:space="preserve">, and criteria for appropriate de-escalation interventions. </w:t>
      </w:r>
      <w:commentRangeEnd w:id="39"/>
      <w:r w:rsidRPr="0007053E">
        <w:rPr>
          <w:rStyle w:val="CommentReference"/>
          <w:rFonts w:asciiTheme="majorHAnsi" w:hAnsiTheme="majorHAnsi" w:cstheme="majorHAnsi"/>
          <w:sz w:val="22"/>
          <w:szCs w:val="22"/>
        </w:rPr>
        <w:commentReference w:id="39"/>
      </w:r>
      <w:r w:rsidRPr="0007053E">
        <w:rPr>
          <w:rFonts w:asciiTheme="majorHAnsi" w:hAnsiTheme="majorHAnsi" w:cstheme="majorHAnsi"/>
        </w:rPr>
        <w:t xml:space="preserve">A retrospective, </w:t>
      </w:r>
      <w:commentRangeStart w:id="40"/>
      <w:r w:rsidRPr="0007053E">
        <w:rPr>
          <w:rFonts w:asciiTheme="majorHAnsi" w:hAnsiTheme="majorHAnsi" w:cstheme="majorHAnsi"/>
        </w:rPr>
        <w:t xml:space="preserve">pre-post cohort </w:t>
      </w:r>
      <w:commentRangeEnd w:id="40"/>
      <w:r w:rsidRPr="0007053E">
        <w:rPr>
          <w:rStyle w:val="CommentReference"/>
          <w:rFonts w:asciiTheme="majorHAnsi" w:hAnsiTheme="majorHAnsi" w:cstheme="majorHAnsi"/>
          <w:sz w:val="22"/>
          <w:szCs w:val="22"/>
        </w:rPr>
        <w:commentReference w:id="40"/>
      </w:r>
      <w:r w:rsidRPr="0007053E">
        <w:rPr>
          <w:rFonts w:asciiTheme="majorHAnsi" w:hAnsiTheme="majorHAnsi" w:cstheme="majorHAnsi"/>
        </w:rPr>
        <w:t xml:space="preserve">study design was used to evaluate patients treated 6 months prior to and post pharmacist education. Patients with osteomyelitis or other concomitant infections were excluded. The primary outcome was mean duration of antipseudomonal antibiotics. Secondary outcomes included incidence of </w:t>
      </w:r>
      <w:r w:rsidRPr="0007053E">
        <w:rPr>
          <w:rFonts w:asciiTheme="majorHAnsi" w:hAnsiTheme="majorHAnsi" w:cstheme="majorHAnsi"/>
          <w:i/>
          <w:iCs/>
        </w:rPr>
        <w:t>Pseudomonas</w:t>
      </w:r>
      <w:r w:rsidRPr="0007053E">
        <w:rPr>
          <w:rFonts w:asciiTheme="majorHAnsi" w:hAnsiTheme="majorHAnsi" w:cstheme="majorHAnsi"/>
        </w:rPr>
        <w:t xml:space="preserve"> isolation, risk factors present in patients with </w:t>
      </w:r>
      <w:r w:rsidRPr="0007053E">
        <w:rPr>
          <w:rFonts w:asciiTheme="majorHAnsi" w:hAnsiTheme="majorHAnsi" w:cstheme="majorHAnsi"/>
          <w:i/>
          <w:iCs/>
        </w:rPr>
        <w:t>Pseudomonas</w:t>
      </w:r>
      <w:r w:rsidRPr="0007053E">
        <w:rPr>
          <w:rFonts w:asciiTheme="majorHAnsi" w:hAnsiTheme="majorHAnsi" w:cstheme="majorHAnsi"/>
        </w:rPr>
        <w:t>, and pharmacist adherence to recommended de-escalation interventions.</w:t>
      </w:r>
    </w:p>
    <w:p w14:paraId="3922ABB5" w14:textId="77777777" w:rsidR="006345F8" w:rsidRPr="0007053E" w:rsidRDefault="006345F8" w:rsidP="00421719">
      <w:pPr>
        <w:spacing w:after="0" w:line="240" w:lineRule="auto"/>
        <w:rPr>
          <w:rFonts w:asciiTheme="majorHAnsi" w:hAnsiTheme="majorHAnsi" w:cstheme="majorHAnsi"/>
          <w:b/>
          <w:bCs/>
        </w:rPr>
      </w:pPr>
    </w:p>
    <w:p w14:paraId="18E459AA" w14:textId="528450F5" w:rsidR="006345F8" w:rsidRPr="0007053E" w:rsidRDefault="006345F8"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0B50933F" w14:textId="77777777"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rPr>
        <w:t>Data collection is ongoing. Preliminary data has been collected on 160 patients and 101 were excluded. The remaining 59 patients were evaluated (26 pre-intervention; 33 post-intervention). There was no statistically significant difference in mean duration of antipseudomonal therapy between groups (2.4 ± 2.4 vs 3.5 ± 4.1). 6.8</w:t>
      </w:r>
      <w:commentRangeStart w:id="41"/>
      <w:r w:rsidRPr="0007053E">
        <w:rPr>
          <w:rFonts w:asciiTheme="majorHAnsi" w:hAnsiTheme="majorHAnsi" w:cstheme="majorHAnsi"/>
        </w:rPr>
        <w:t xml:space="preserve">% of patients grew </w:t>
      </w:r>
      <w:r w:rsidRPr="0007053E">
        <w:rPr>
          <w:rFonts w:asciiTheme="majorHAnsi" w:hAnsiTheme="majorHAnsi" w:cstheme="majorHAnsi"/>
          <w:i/>
          <w:iCs/>
        </w:rPr>
        <w:t>Pseudomonas</w:t>
      </w:r>
      <w:r w:rsidRPr="0007053E">
        <w:rPr>
          <w:rFonts w:asciiTheme="majorHAnsi" w:hAnsiTheme="majorHAnsi" w:cstheme="majorHAnsi"/>
        </w:rPr>
        <w:t xml:space="preserve"> in their cultures and yet 88% received at least one dose of anti-pseudomonal therapy.</w:t>
      </w:r>
      <w:commentRangeEnd w:id="41"/>
      <w:r w:rsidRPr="0007053E">
        <w:rPr>
          <w:rStyle w:val="CommentReference"/>
          <w:rFonts w:asciiTheme="majorHAnsi" w:hAnsiTheme="majorHAnsi" w:cstheme="majorHAnsi"/>
          <w:sz w:val="22"/>
          <w:szCs w:val="22"/>
        </w:rPr>
        <w:commentReference w:id="41"/>
      </w:r>
      <w:r w:rsidRPr="0007053E">
        <w:rPr>
          <w:rFonts w:asciiTheme="majorHAnsi" w:hAnsiTheme="majorHAnsi" w:cstheme="majorHAnsi"/>
        </w:rPr>
        <w:t xml:space="preserve"> 17% of these patients had a documented pharmacist intervention (14% </w:t>
      </w:r>
      <w:commentRangeStart w:id="42"/>
      <w:r w:rsidRPr="0007053E">
        <w:rPr>
          <w:rFonts w:asciiTheme="majorHAnsi" w:hAnsiTheme="majorHAnsi" w:cstheme="majorHAnsi"/>
        </w:rPr>
        <w:t>pre-education and 19% post-education</w:t>
      </w:r>
      <w:commentRangeEnd w:id="42"/>
      <w:r w:rsidRPr="0007053E">
        <w:rPr>
          <w:rStyle w:val="CommentReference"/>
          <w:rFonts w:asciiTheme="majorHAnsi" w:hAnsiTheme="majorHAnsi" w:cstheme="majorHAnsi"/>
          <w:sz w:val="22"/>
          <w:szCs w:val="22"/>
        </w:rPr>
        <w:commentReference w:id="42"/>
      </w:r>
      <w:r w:rsidRPr="0007053E">
        <w:rPr>
          <w:rFonts w:asciiTheme="majorHAnsi" w:hAnsiTheme="majorHAnsi" w:cstheme="majorHAnsi"/>
        </w:rPr>
        <w:t>). 31</w:t>
      </w:r>
      <w:commentRangeStart w:id="43"/>
      <w:r w:rsidRPr="0007053E">
        <w:rPr>
          <w:rFonts w:asciiTheme="majorHAnsi" w:hAnsiTheme="majorHAnsi" w:cstheme="majorHAnsi"/>
        </w:rPr>
        <w:t xml:space="preserve">% of the patients who received antipseudomonal therapy had 0 of the risk factors for </w:t>
      </w:r>
      <w:r w:rsidRPr="0007053E">
        <w:rPr>
          <w:rFonts w:asciiTheme="majorHAnsi" w:hAnsiTheme="majorHAnsi" w:cstheme="majorHAnsi"/>
          <w:i/>
          <w:iCs/>
        </w:rPr>
        <w:t>Pseudomonas</w:t>
      </w:r>
      <w:r w:rsidRPr="0007053E">
        <w:rPr>
          <w:rFonts w:asciiTheme="majorHAnsi" w:hAnsiTheme="majorHAnsi" w:cstheme="majorHAnsi"/>
        </w:rPr>
        <w:t xml:space="preserve"> identified by other research.</w:t>
      </w:r>
      <w:commentRangeEnd w:id="43"/>
      <w:r w:rsidRPr="0007053E">
        <w:rPr>
          <w:rStyle w:val="CommentReference"/>
          <w:rFonts w:asciiTheme="majorHAnsi" w:hAnsiTheme="majorHAnsi" w:cstheme="majorHAnsi"/>
          <w:sz w:val="22"/>
          <w:szCs w:val="22"/>
        </w:rPr>
        <w:commentReference w:id="43"/>
      </w:r>
    </w:p>
    <w:p w14:paraId="71CE489C" w14:textId="77777777" w:rsidR="006345F8" w:rsidRPr="0007053E" w:rsidRDefault="006345F8" w:rsidP="00421719">
      <w:pPr>
        <w:spacing w:after="0" w:line="240" w:lineRule="auto"/>
        <w:rPr>
          <w:rFonts w:asciiTheme="majorHAnsi" w:hAnsiTheme="majorHAnsi" w:cstheme="majorHAnsi"/>
          <w:b/>
          <w:bCs/>
        </w:rPr>
      </w:pPr>
    </w:p>
    <w:p w14:paraId="2D2D8C1D" w14:textId="02221D64" w:rsidR="006345F8" w:rsidRPr="0007053E" w:rsidRDefault="006345F8" w:rsidP="00421719">
      <w:pPr>
        <w:spacing w:after="0" w:line="240" w:lineRule="auto"/>
        <w:rPr>
          <w:rFonts w:asciiTheme="majorHAnsi" w:hAnsiTheme="majorHAnsi" w:cstheme="majorHAnsi"/>
          <w:b/>
          <w:bCs/>
        </w:rPr>
      </w:pPr>
      <w:r w:rsidRPr="0007053E">
        <w:rPr>
          <w:rFonts w:asciiTheme="majorHAnsi" w:hAnsiTheme="majorHAnsi" w:cstheme="majorHAnsi"/>
          <w:b/>
          <w:bCs/>
        </w:rPr>
        <w:t>Conclusion:</w:t>
      </w:r>
    </w:p>
    <w:p w14:paraId="4764FF2A" w14:textId="77777777" w:rsidR="006345F8" w:rsidRPr="0007053E" w:rsidRDefault="006345F8" w:rsidP="00421719">
      <w:pPr>
        <w:spacing w:after="0" w:line="240" w:lineRule="auto"/>
        <w:rPr>
          <w:rFonts w:asciiTheme="majorHAnsi" w:hAnsiTheme="majorHAnsi" w:cstheme="majorHAnsi"/>
        </w:rPr>
      </w:pPr>
      <w:r w:rsidRPr="0007053E">
        <w:rPr>
          <w:rFonts w:asciiTheme="majorHAnsi" w:hAnsiTheme="majorHAnsi" w:cstheme="majorHAnsi"/>
        </w:rPr>
        <w:t>From the preliminary data, antipseudomonal therapy for DFIs is overprescribed at our institution. However, education is ineffective at improving rates of pharmacist intervention and decreasing mean duration of antipseudomonal therapy.</w:t>
      </w:r>
    </w:p>
    <w:p w14:paraId="089DC4CE" w14:textId="77777777" w:rsidR="006345F8" w:rsidRPr="0007053E" w:rsidRDefault="006345F8" w:rsidP="00421719">
      <w:pPr>
        <w:spacing w:after="0" w:line="240" w:lineRule="auto"/>
        <w:rPr>
          <w:rFonts w:asciiTheme="majorHAnsi" w:hAnsiTheme="majorHAnsi" w:cstheme="majorHAnsi"/>
        </w:rPr>
      </w:pPr>
    </w:p>
    <w:p w14:paraId="2DFD97DC" w14:textId="77777777" w:rsidR="006345F8" w:rsidRPr="0007053E" w:rsidRDefault="006345F8" w:rsidP="00421719">
      <w:pPr>
        <w:spacing w:after="0" w:line="240" w:lineRule="auto"/>
        <w:rPr>
          <w:rFonts w:asciiTheme="majorHAnsi" w:hAnsiTheme="majorHAnsi" w:cstheme="majorHAnsi"/>
        </w:rPr>
      </w:pPr>
    </w:p>
    <w:p w14:paraId="4041E007" w14:textId="41CA42A3" w:rsidR="00173DEB" w:rsidRPr="0007053E" w:rsidRDefault="00173DEB" w:rsidP="00421719">
      <w:pPr>
        <w:spacing w:after="0" w:line="240" w:lineRule="auto"/>
        <w:jc w:val="center"/>
        <w:rPr>
          <w:rFonts w:asciiTheme="majorHAnsi" w:hAnsiTheme="majorHAnsi" w:cstheme="majorHAnsi"/>
        </w:rPr>
      </w:pPr>
      <w:r w:rsidRPr="0007053E">
        <w:rPr>
          <w:rFonts w:asciiTheme="majorHAnsi" w:hAnsiTheme="majorHAnsi" w:cstheme="majorHAnsi"/>
          <w:b/>
          <w:bCs/>
        </w:rPr>
        <w:t>An Evaluation of the Firelands Health Vancomycin AUC/MIC Dosing Calculator for Initial Vancomycin Dosing</w:t>
      </w:r>
    </w:p>
    <w:p w14:paraId="3A3C4EC6" w14:textId="77777777" w:rsidR="00173DEB" w:rsidRPr="0007053E" w:rsidRDefault="00173DEB" w:rsidP="00421719">
      <w:pPr>
        <w:spacing w:after="0" w:line="240" w:lineRule="auto"/>
        <w:jc w:val="center"/>
        <w:rPr>
          <w:rFonts w:asciiTheme="majorHAnsi" w:hAnsiTheme="majorHAnsi" w:cstheme="majorHAnsi"/>
        </w:rPr>
      </w:pPr>
      <w:r w:rsidRPr="0007053E">
        <w:rPr>
          <w:rFonts w:asciiTheme="majorHAnsi" w:hAnsiTheme="majorHAnsi" w:cstheme="majorHAnsi"/>
        </w:rPr>
        <w:t>Branden Kadlubowski, PharmD - PGY1 Pharmacy Resident, Firelands Regional Medical Center</w:t>
      </w:r>
    </w:p>
    <w:p w14:paraId="36A6E0CA" w14:textId="77777777" w:rsidR="00173DEB" w:rsidRPr="0007053E" w:rsidRDefault="00173DEB" w:rsidP="00421719">
      <w:pPr>
        <w:spacing w:after="0" w:line="240" w:lineRule="auto"/>
        <w:jc w:val="center"/>
        <w:rPr>
          <w:rFonts w:asciiTheme="majorHAnsi" w:hAnsiTheme="majorHAnsi" w:cstheme="majorHAnsi"/>
          <w:b/>
          <w:bCs/>
        </w:rPr>
      </w:pPr>
      <w:r w:rsidRPr="0007053E">
        <w:rPr>
          <w:rFonts w:asciiTheme="majorHAnsi" w:hAnsiTheme="majorHAnsi" w:cstheme="majorHAnsi"/>
        </w:rPr>
        <w:t>Jacob Reyes, PharmD, BCPS; Alex Forehand, PharmD; Jaclyn Jensen, PharmD; Ryan Martin, PharmD; Samuel Martin, PharmD, BCPS; Keith Posendek, PharmD, BCPS, BCGP, BCCP</w:t>
      </w:r>
    </w:p>
    <w:p w14:paraId="3B324AA9" w14:textId="77777777" w:rsidR="00173DEB" w:rsidRPr="0007053E" w:rsidRDefault="00173DEB" w:rsidP="00421719">
      <w:pPr>
        <w:spacing w:after="0" w:line="240" w:lineRule="auto"/>
        <w:rPr>
          <w:rFonts w:asciiTheme="majorHAnsi" w:hAnsiTheme="majorHAnsi" w:cstheme="majorHAnsi"/>
          <w:b/>
          <w:bCs/>
        </w:rPr>
      </w:pPr>
    </w:p>
    <w:p w14:paraId="3B0A7D93" w14:textId="590E8240" w:rsidR="00173DEB" w:rsidRPr="0007053E" w:rsidRDefault="00173DEB"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D34D9C" w:rsidRPr="0007053E">
        <w:rPr>
          <w:rFonts w:asciiTheme="majorHAnsi" w:hAnsiTheme="majorHAnsi" w:cstheme="majorHAnsi"/>
          <w:b/>
          <w:bCs/>
        </w:rPr>
        <w:t xml:space="preserve"> </w:t>
      </w:r>
      <w:r w:rsidR="00D34D9C" w:rsidRPr="0007053E">
        <w:rPr>
          <w:rFonts w:asciiTheme="majorHAnsi" w:eastAsia="Times New Roman" w:hAnsiTheme="majorHAnsi" w:cstheme="majorHAnsi"/>
          <w:color w:val="000000"/>
        </w:rPr>
        <w:t>0048-0000-26-102-L01-P</w:t>
      </w:r>
    </w:p>
    <w:p w14:paraId="72B4EE7E" w14:textId="77777777" w:rsidR="00173DEB" w:rsidRPr="0007053E" w:rsidRDefault="00173DEB" w:rsidP="00421719">
      <w:pPr>
        <w:spacing w:after="0" w:line="240" w:lineRule="auto"/>
        <w:rPr>
          <w:rFonts w:asciiTheme="majorHAnsi" w:hAnsiTheme="majorHAnsi" w:cstheme="majorHAnsi"/>
          <w:b/>
          <w:bCs/>
        </w:rPr>
      </w:pPr>
    </w:p>
    <w:p w14:paraId="1C80423A" w14:textId="13670845" w:rsidR="00173DEB" w:rsidRPr="0007053E" w:rsidRDefault="00173DEB"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F796C08" w14:textId="77777777" w:rsidR="00173DEB" w:rsidRPr="0007053E" w:rsidRDefault="00173DEB" w:rsidP="00524C49">
      <w:pPr>
        <w:numPr>
          <w:ilvl w:val="0"/>
          <w:numId w:val="73"/>
        </w:numPr>
        <w:spacing w:after="0" w:line="240" w:lineRule="auto"/>
        <w:rPr>
          <w:rFonts w:asciiTheme="majorHAnsi" w:hAnsiTheme="majorHAnsi" w:cstheme="majorHAnsi"/>
        </w:rPr>
      </w:pPr>
      <w:r w:rsidRPr="0007053E">
        <w:rPr>
          <w:rFonts w:asciiTheme="majorHAnsi" w:hAnsiTheme="majorHAnsi" w:cstheme="majorHAnsi"/>
        </w:rPr>
        <w:t>Describe current guideline recommendations for vancomycin dosing.</w:t>
      </w:r>
    </w:p>
    <w:p w14:paraId="70325B40" w14:textId="77777777" w:rsidR="00173DEB" w:rsidRPr="0007053E" w:rsidRDefault="00173DEB" w:rsidP="00524C49">
      <w:pPr>
        <w:numPr>
          <w:ilvl w:val="0"/>
          <w:numId w:val="73"/>
        </w:numPr>
        <w:spacing w:after="0" w:line="240" w:lineRule="auto"/>
        <w:rPr>
          <w:rFonts w:asciiTheme="majorHAnsi" w:hAnsiTheme="majorHAnsi" w:cstheme="majorHAnsi"/>
        </w:rPr>
      </w:pPr>
      <w:r w:rsidRPr="0007053E">
        <w:rPr>
          <w:rFonts w:asciiTheme="majorHAnsi" w:hAnsiTheme="majorHAnsi" w:cstheme="majorHAnsi"/>
        </w:rPr>
        <w:t>Discuss the value of Bayesian dosing calculations in vancomycin dose selection.</w:t>
      </w:r>
    </w:p>
    <w:p w14:paraId="56E39944" w14:textId="77777777" w:rsidR="00173DEB" w:rsidRPr="0007053E" w:rsidRDefault="00173DEB" w:rsidP="00524C49">
      <w:pPr>
        <w:numPr>
          <w:ilvl w:val="0"/>
          <w:numId w:val="73"/>
        </w:numPr>
        <w:spacing w:after="0" w:line="240" w:lineRule="auto"/>
        <w:rPr>
          <w:rFonts w:asciiTheme="majorHAnsi" w:hAnsiTheme="majorHAnsi" w:cstheme="majorHAnsi"/>
        </w:rPr>
      </w:pPr>
      <w:r w:rsidRPr="0007053E">
        <w:rPr>
          <w:rFonts w:asciiTheme="majorHAnsi" w:hAnsiTheme="majorHAnsi" w:cstheme="majorHAnsi"/>
        </w:rPr>
        <w:t>Assess the accuracy of the Firelands Health (FH) vancomycin AUC/MIC dosing calculator.</w:t>
      </w:r>
    </w:p>
    <w:p w14:paraId="66D244EA" w14:textId="77777777" w:rsidR="00173DEB" w:rsidRPr="0007053E" w:rsidRDefault="00173DEB" w:rsidP="00421719">
      <w:pPr>
        <w:spacing w:after="0" w:line="240" w:lineRule="auto"/>
        <w:rPr>
          <w:rFonts w:asciiTheme="majorHAnsi" w:hAnsiTheme="majorHAnsi" w:cstheme="majorHAnsi"/>
          <w:b/>
          <w:bCs/>
        </w:rPr>
      </w:pPr>
    </w:p>
    <w:p w14:paraId="747B98A5" w14:textId="222E5727" w:rsidR="00173DEB" w:rsidRPr="0007053E" w:rsidRDefault="00173DEB"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449BF511" w14:textId="77777777" w:rsidR="00173DEB" w:rsidRPr="0007053E" w:rsidRDefault="00173DEB" w:rsidP="00421719">
      <w:pPr>
        <w:spacing w:after="0" w:line="240" w:lineRule="auto"/>
        <w:rPr>
          <w:rFonts w:asciiTheme="majorHAnsi" w:hAnsiTheme="majorHAnsi" w:cstheme="majorHAnsi"/>
          <w:b/>
          <w:bCs/>
        </w:rPr>
      </w:pPr>
      <w:r w:rsidRPr="0007053E">
        <w:rPr>
          <w:rFonts w:asciiTheme="majorHAnsi" w:hAnsiTheme="majorHAnsi" w:cstheme="majorHAnsi"/>
        </w:rPr>
        <w:t>Vancomycin is a first-line therapy for invasive gram-positive infections. However, its narrow therapeutic window demands precise dosing to balance safety versus efficacy concerns. AUC/MIC dosing calculators may optimize the initial regimen, but calculator accuracy must be validated. Currently, FH employs a department-built calculator utilizing Bayesian dosing calculations to formulate an initial dosing regimen. The predetermined institutional goal based on previous literature is to achieve an 85% accuracy in meeting the goal AUC/MIC for initial vancomycin dosing. The objective of this study is to evaluate whether 85% of initial FH calculator-generated regimens are within goal AUC/MIC.</w:t>
      </w:r>
    </w:p>
    <w:p w14:paraId="4C96D141" w14:textId="77777777" w:rsidR="00173DEB" w:rsidRPr="0007053E" w:rsidRDefault="00173DEB" w:rsidP="00421719">
      <w:pPr>
        <w:spacing w:after="0" w:line="240" w:lineRule="auto"/>
        <w:rPr>
          <w:rFonts w:asciiTheme="majorHAnsi" w:hAnsiTheme="majorHAnsi" w:cstheme="majorHAnsi"/>
          <w:b/>
          <w:bCs/>
        </w:rPr>
      </w:pPr>
    </w:p>
    <w:p w14:paraId="2E156239" w14:textId="2BAAA55E" w:rsidR="00173DEB" w:rsidRPr="0007053E" w:rsidRDefault="00173DEB"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0565DE68"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This retrospective cohort study conducted at a 287-bed regional medical center aims to evaluate the validity of the vancomycin AUC/MIC dosing calculator utilized by FH. A retrospective chart review, conducted between July 2024 and October 2025, includes hospitalized patients aged 18 or older who have received inpatient vancomycin and had an appropriately timed peak and trough drawn for drug-level monitoring. To be included, documentation for each patient must confirm that the FH vancomycin AUC/MIC dosing calculator was utilized to determine the initial vancomycin dosing regimen. Patients were excluded from the cohort if a vancomycin peak or trough level was collected or timed inappropriately. Other exclusion criteria include: dosing regimens that were not provided by the FH vancomycin AUC/MIC dosing calculator, patients receiving renal replacement therapy and development of acute kidney injury prior to the peak and trough being drawn. The primary endpoint of this study is to evaluate the percentage of patients who achieve an appropriate goal AUC/MIC when utilizing a regimen generated by the FH vancomycin AUC/MIC dosing calculator for initial dosing. Secondary endpoints that were studied include: the percentage of patients with nontherapeutic AUC/MIC findings that are either obese or underweight, and the number of patients that do not achieve a therapeutic AUC/MIC based on the frequency of the dosing regimen.</w:t>
      </w:r>
    </w:p>
    <w:p w14:paraId="34661F7B" w14:textId="77777777" w:rsidR="00173DEB" w:rsidRPr="0007053E" w:rsidRDefault="00173DEB" w:rsidP="00421719">
      <w:pPr>
        <w:spacing w:after="0" w:line="240" w:lineRule="auto"/>
        <w:rPr>
          <w:rFonts w:asciiTheme="majorHAnsi" w:hAnsiTheme="majorHAnsi" w:cstheme="majorHAnsi"/>
          <w:b/>
          <w:bCs/>
        </w:rPr>
      </w:pPr>
    </w:p>
    <w:p w14:paraId="3011EA03" w14:textId="50E676BD" w:rsidR="00173DEB" w:rsidRPr="0007053E" w:rsidRDefault="00173DEB"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3A4B51B4"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 xml:space="preserve">Data is currently being collected and analyzed. </w:t>
      </w:r>
    </w:p>
    <w:p w14:paraId="42371CC2" w14:textId="77777777" w:rsidR="00173DEB" w:rsidRPr="0007053E" w:rsidRDefault="00173DEB" w:rsidP="00421719">
      <w:pPr>
        <w:spacing w:after="0" w:line="240" w:lineRule="auto"/>
        <w:rPr>
          <w:rFonts w:asciiTheme="majorHAnsi" w:hAnsiTheme="majorHAnsi" w:cstheme="majorHAnsi"/>
          <w:b/>
          <w:bCs/>
        </w:rPr>
      </w:pPr>
    </w:p>
    <w:p w14:paraId="768A2D58" w14:textId="4CD27DF6" w:rsidR="00173DEB" w:rsidRPr="0007053E" w:rsidRDefault="00173DEB"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2DFA89B2"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at the 2026 Ohio Pharmacy Resident Conference.</w:t>
      </w:r>
    </w:p>
    <w:p w14:paraId="10745E29" w14:textId="7F814DE6" w:rsidR="006345F8" w:rsidRPr="0007053E" w:rsidRDefault="006345F8" w:rsidP="00421719">
      <w:pPr>
        <w:spacing w:after="0" w:line="240" w:lineRule="auto"/>
        <w:rPr>
          <w:rFonts w:asciiTheme="majorHAnsi" w:hAnsiTheme="majorHAnsi" w:cstheme="majorHAnsi"/>
        </w:rPr>
      </w:pPr>
    </w:p>
    <w:p w14:paraId="45C7F084" w14:textId="77777777" w:rsidR="00173DEB" w:rsidRPr="0007053E" w:rsidRDefault="00173DEB" w:rsidP="00421719">
      <w:pPr>
        <w:spacing w:after="0" w:line="240" w:lineRule="auto"/>
        <w:rPr>
          <w:rFonts w:asciiTheme="majorHAnsi" w:hAnsiTheme="majorHAnsi" w:cstheme="majorHAnsi"/>
        </w:rPr>
      </w:pPr>
    </w:p>
    <w:p w14:paraId="458439FE" w14:textId="77777777" w:rsidR="00173DEB" w:rsidRPr="0007053E" w:rsidRDefault="00173DEB" w:rsidP="00421719">
      <w:pPr>
        <w:spacing w:after="0" w:line="240" w:lineRule="auto"/>
        <w:rPr>
          <w:rFonts w:asciiTheme="majorHAnsi" w:hAnsiTheme="majorHAnsi" w:cstheme="majorHAnsi"/>
        </w:rPr>
      </w:pPr>
    </w:p>
    <w:p w14:paraId="472EB651" w14:textId="77777777" w:rsidR="00173DEB" w:rsidRPr="0007053E" w:rsidRDefault="00173DEB" w:rsidP="00421719">
      <w:pPr>
        <w:spacing w:after="0" w:line="240" w:lineRule="auto"/>
        <w:rPr>
          <w:rFonts w:asciiTheme="majorHAnsi" w:hAnsiTheme="majorHAnsi" w:cstheme="majorHAnsi"/>
        </w:rPr>
      </w:pPr>
    </w:p>
    <w:p w14:paraId="45D18B71" w14:textId="77777777" w:rsidR="00173DEB" w:rsidRPr="0007053E" w:rsidRDefault="00173DEB" w:rsidP="00421719">
      <w:pPr>
        <w:spacing w:after="0" w:line="240" w:lineRule="auto"/>
        <w:jc w:val="center"/>
        <w:rPr>
          <w:rFonts w:asciiTheme="majorHAnsi" w:eastAsiaTheme="minorEastAsia" w:hAnsiTheme="majorHAnsi" w:cstheme="majorHAnsi"/>
          <w:b/>
          <w:bCs/>
          <w:color w:val="000000"/>
        </w:rPr>
      </w:pPr>
      <w:r w:rsidRPr="0007053E">
        <w:rPr>
          <w:rFonts w:asciiTheme="majorHAnsi" w:eastAsiaTheme="minorEastAsia" w:hAnsiTheme="majorHAnsi" w:cstheme="majorHAnsi"/>
          <w:b/>
          <w:bCs/>
          <w:color w:val="000000" w:themeColor="text1"/>
        </w:rPr>
        <w:t>Comparison of Efficacy and Safety of Sodium Zirconium Cyclosilicate and Sodium Polystyrene Sulfonate for Hyperkalemia Treatment</w:t>
      </w:r>
    </w:p>
    <w:p w14:paraId="12DF4F89" w14:textId="77777777" w:rsidR="00173DEB" w:rsidRPr="0007053E" w:rsidRDefault="00173DEB" w:rsidP="00421719">
      <w:pPr>
        <w:spacing w:after="0" w:line="240" w:lineRule="auto"/>
        <w:jc w:val="center"/>
        <w:rPr>
          <w:rFonts w:asciiTheme="majorHAnsi" w:eastAsiaTheme="minorEastAsia" w:hAnsiTheme="majorHAnsi" w:cstheme="majorHAnsi"/>
          <w:color w:val="000000"/>
        </w:rPr>
      </w:pPr>
      <w:r w:rsidRPr="0007053E">
        <w:rPr>
          <w:rFonts w:asciiTheme="majorHAnsi" w:eastAsiaTheme="minorEastAsia" w:hAnsiTheme="majorHAnsi" w:cstheme="majorHAnsi"/>
          <w:color w:val="000000" w:themeColor="text1"/>
        </w:rPr>
        <w:t>Madison Kearns, PharmD, PGY1 Pharmacy Resident at Cleveland Clinic Main Campus, Cleveland, Ohio</w:t>
      </w:r>
    </w:p>
    <w:p w14:paraId="1BFAFA50" w14:textId="77777777" w:rsidR="00173DEB" w:rsidRPr="0007053E" w:rsidRDefault="00173DEB" w:rsidP="00421719">
      <w:pPr>
        <w:spacing w:after="0" w:line="240" w:lineRule="auto"/>
        <w:jc w:val="center"/>
        <w:rPr>
          <w:rFonts w:asciiTheme="majorHAnsi" w:eastAsiaTheme="minorEastAsia" w:hAnsiTheme="majorHAnsi" w:cstheme="majorHAnsi"/>
          <w:color w:val="000000" w:themeColor="text1"/>
        </w:rPr>
      </w:pPr>
      <w:r w:rsidRPr="0007053E">
        <w:rPr>
          <w:rFonts w:asciiTheme="majorHAnsi" w:eastAsiaTheme="minorEastAsia" w:hAnsiTheme="majorHAnsi" w:cstheme="majorHAnsi"/>
          <w:color w:val="000000" w:themeColor="text1"/>
        </w:rPr>
        <w:t>Alexandra Brant, PharmD, MS, BCPS; Preethi Patel, MD; Gretchen Sacha, PharmD, FCCM, BCCCP; and Sarah Bonar, PharmD, MBA, BCPS</w:t>
      </w:r>
    </w:p>
    <w:p w14:paraId="066183BE" w14:textId="77777777" w:rsidR="00173DEB" w:rsidRPr="0007053E" w:rsidRDefault="00173DEB" w:rsidP="00421719">
      <w:pPr>
        <w:spacing w:after="0" w:line="240" w:lineRule="auto"/>
        <w:rPr>
          <w:rFonts w:asciiTheme="majorHAnsi" w:eastAsiaTheme="minorEastAsia" w:hAnsiTheme="majorHAnsi" w:cstheme="majorHAnsi"/>
          <w:b/>
          <w:bCs/>
        </w:rPr>
      </w:pPr>
    </w:p>
    <w:p w14:paraId="6607B7BC" w14:textId="07313C74" w:rsidR="00173DEB" w:rsidRPr="0007053E" w:rsidRDefault="00173DEB" w:rsidP="00421719">
      <w:pPr>
        <w:spacing w:after="0" w:line="240" w:lineRule="auto"/>
        <w:rPr>
          <w:rFonts w:asciiTheme="majorHAnsi" w:eastAsia="Times New Roman" w:hAnsiTheme="majorHAnsi" w:cstheme="majorHAnsi"/>
          <w:color w:val="000000"/>
        </w:rPr>
      </w:pPr>
      <w:r w:rsidRPr="0007053E">
        <w:rPr>
          <w:rFonts w:asciiTheme="majorHAnsi" w:eastAsiaTheme="minorEastAsia" w:hAnsiTheme="majorHAnsi" w:cstheme="majorHAnsi"/>
          <w:b/>
          <w:bCs/>
        </w:rPr>
        <w:t xml:space="preserve">UAN: </w:t>
      </w:r>
      <w:r w:rsidR="00E62155" w:rsidRPr="0007053E">
        <w:rPr>
          <w:rFonts w:asciiTheme="majorHAnsi" w:eastAsia="Times New Roman" w:hAnsiTheme="majorHAnsi" w:cstheme="majorHAnsi"/>
          <w:color w:val="000000"/>
        </w:rPr>
        <w:t>0048-0000-26-103-L05-P</w:t>
      </w:r>
    </w:p>
    <w:p w14:paraId="51208B7A" w14:textId="77777777" w:rsidR="00173DEB" w:rsidRPr="0007053E" w:rsidRDefault="00173DEB" w:rsidP="00421719">
      <w:pPr>
        <w:spacing w:after="0" w:line="240" w:lineRule="auto"/>
        <w:rPr>
          <w:rFonts w:asciiTheme="majorHAnsi" w:eastAsiaTheme="minorEastAsia" w:hAnsiTheme="majorHAnsi" w:cstheme="majorHAnsi"/>
          <w:b/>
          <w:bCs/>
        </w:rPr>
      </w:pPr>
    </w:p>
    <w:p w14:paraId="68939B8A" w14:textId="77777777" w:rsidR="00173DEB" w:rsidRPr="0007053E" w:rsidRDefault="00173DEB"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Learning Objectives:</w:t>
      </w:r>
    </w:p>
    <w:p w14:paraId="01C2DD45" w14:textId="77777777" w:rsidR="00173DEB" w:rsidRPr="0007053E" w:rsidRDefault="00173DEB" w:rsidP="00524C49">
      <w:pPr>
        <w:pStyle w:val="ListParagraph"/>
        <w:numPr>
          <w:ilvl w:val="0"/>
          <w:numId w:val="74"/>
        </w:numPr>
        <w:spacing w:after="0" w:line="240" w:lineRule="auto"/>
        <w:rPr>
          <w:rFonts w:asciiTheme="majorHAnsi" w:eastAsiaTheme="minorEastAsia" w:hAnsiTheme="majorHAnsi" w:cstheme="majorHAnsi"/>
          <w:color w:val="000000" w:themeColor="text1"/>
        </w:rPr>
      </w:pPr>
      <w:r w:rsidRPr="0007053E">
        <w:rPr>
          <w:rFonts w:asciiTheme="majorHAnsi" w:eastAsiaTheme="minorEastAsia" w:hAnsiTheme="majorHAnsi" w:cstheme="majorHAnsi"/>
          <w:color w:val="000000" w:themeColor="text1"/>
        </w:rPr>
        <w:t>Describe current management strategies for acute hyperkalemia and identify gaps in guidance for potassium binder selection.</w:t>
      </w:r>
    </w:p>
    <w:p w14:paraId="2BAF5544" w14:textId="77777777" w:rsidR="00173DEB" w:rsidRPr="0007053E" w:rsidRDefault="00173DEB" w:rsidP="00524C49">
      <w:pPr>
        <w:pStyle w:val="ListParagraph"/>
        <w:numPr>
          <w:ilvl w:val="0"/>
          <w:numId w:val="74"/>
        </w:numPr>
        <w:spacing w:after="0" w:line="240" w:lineRule="auto"/>
        <w:rPr>
          <w:rFonts w:asciiTheme="majorHAnsi" w:eastAsiaTheme="minorEastAsia" w:hAnsiTheme="majorHAnsi" w:cstheme="majorHAnsi"/>
          <w:color w:val="000000" w:themeColor="text1"/>
        </w:rPr>
      </w:pPr>
      <w:r w:rsidRPr="0007053E">
        <w:rPr>
          <w:rFonts w:asciiTheme="majorHAnsi" w:eastAsiaTheme="minorEastAsia" w:hAnsiTheme="majorHAnsi" w:cstheme="majorHAnsi"/>
          <w:color w:val="000000" w:themeColor="text1"/>
        </w:rPr>
        <w:t>Compare the efficacy and safety outcomes of sodium zirconium cyclosilicate (SZC) and sodium polystyrene sulfonate (SPS) in hospitalized patients.</w:t>
      </w:r>
    </w:p>
    <w:p w14:paraId="0066EA33" w14:textId="77777777" w:rsidR="00173DEB" w:rsidRPr="0007053E" w:rsidRDefault="00173DEB" w:rsidP="00421719">
      <w:pPr>
        <w:spacing w:after="0" w:line="240" w:lineRule="auto"/>
        <w:rPr>
          <w:rFonts w:asciiTheme="majorHAnsi" w:eastAsiaTheme="minorEastAsia" w:hAnsiTheme="majorHAnsi" w:cstheme="majorHAnsi"/>
          <w:b/>
          <w:bCs/>
        </w:rPr>
      </w:pPr>
    </w:p>
    <w:p w14:paraId="07335E81" w14:textId="77777777" w:rsidR="00173DEB" w:rsidRPr="0007053E" w:rsidRDefault="00173DEB"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Purpose:</w:t>
      </w:r>
    </w:p>
    <w:p w14:paraId="58BD2247" w14:textId="77777777" w:rsidR="00173DEB" w:rsidRPr="0007053E" w:rsidRDefault="00173DEB"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color w:val="000000" w:themeColor="text1"/>
        </w:rPr>
        <w:t xml:space="preserve">The acute management of severe hyperkalemia is well established. It involves stabilizing cardiac membranes with calcium gluconate to reduce the risk of arrhythmias, promoting the intracellular shift of potassium using agents such as insulin and dextrose, and removing excess potassium from the body with oral potassium-binding agents. </w:t>
      </w:r>
      <w:r w:rsidRPr="0007053E">
        <w:rPr>
          <w:rFonts w:asciiTheme="majorHAnsi" w:eastAsia="Calibri" w:hAnsiTheme="majorHAnsi" w:cstheme="majorHAnsi"/>
        </w:rPr>
        <w:t>However, there are currently no clear guidelines regarding the preferred potassium-binding agent or the management of non-emergent hyperkalemia. In addition, there is a notable lack of adequately powered head-to-head studies comparing available potassium-binding agents, therefore limiting evidence-based selection between therapies.</w:t>
      </w:r>
      <w:r w:rsidRPr="0007053E">
        <w:rPr>
          <w:rFonts w:asciiTheme="majorHAnsi" w:eastAsia="Calibri" w:hAnsiTheme="majorHAnsi" w:cstheme="majorHAnsi"/>
          <w:color w:val="000000" w:themeColor="text1"/>
        </w:rPr>
        <w:t xml:space="preserve"> We compared the efficacy and safety of the two most commonly used potassium binders in our institution, SZC and SPS, in managing non-emergent hyperkalemia among hospitalized patients. By assessing potassium reduction over an extended interval and including a larger patient population than previous studies, this research aims to offer valuable insights into current dosing practices. The findings will help inform clinical decision-making and support the optimization of strategies for acute hyperkalemia treatment.</w:t>
      </w:r>
    </w:p>
    <w:p w14:paraId="6AD8D479" w14:textId="77777777" w:rsidR="00173DEB" w:rsidRPr="0007053E" w:rsidRDefault="00173DEB" w:rsidP="00421719">
      <w:pPr>
        <w:spacing w:after="0" w:line="240" w:lineRule="auto"/>
        <w:rPr>
          <w:rFonts w:asciiTheme="majorHAnsi" w:eastAsiaTheme="minorEastAsia" w:hAnsiTheme="majorHAnsi" w:cstheme="majorHAnsi"/>
        </w:rPr>
      </w:pPr>
    </w:p>
    <w:p w14:paraId="1B5C1CF2" w14:textId="77777777" w:rsidR="00173DEB" w:rsidRPr="0007053E" w:rsidRDefault="00173DEB"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Methods:</w:t>
      </w:r>
    </w:p>
    <w:p w14:paraId="37CF3479" w14:textId="77777777" w:rsidR="00173DEB" w:rsidRPr="0007053E" w:rsidRDefault="00173DEB" w:rsidP="00421719">
      <w:pPr>
        <w:spacing w:after="0" w:line="240" w:lineRule="auto"/>
        <w:rPr>
          <w:rFonts w:asciiTheme="majorHAnsi" w:eastAsiaTheme="minorEastAsia" w:hAnsiTheme="majorHAnsi" w:cstheme="majorHAnsi"/>
        </w:rPr>
      </w:pPr>
      <w:r w:rsidRPr="0007053E">
        <w:rPr>
          <w:rFonts w:asciiTheme="majorHAnsi" w:eastAsia="Calibri" w:hAnsiTheme="majorHAnsi" w:cstheme="majorHAnsi"/>
        </w:rPr>
        <w:t xml:space="preserve">This IRB-approved, retrospective cohort study included adult patients with a serum potassium ≥ 5.5 mEq/L who received at least one dose of SZC or SPS for hyperkalemia treatment. Patients were excluded if they received both SZC and SPS within 48 hours of time zero, lacked a documented serum potassium measurement within 24 hours of time zero, underwent dialysis within 48 hours of time zero, or had a diagnosis of cystic fibrosis due to associated electrolyte imbalances. Time zero was defined as the time of first administration of study drug. </w:t>
      </w:r>
      <w:r w:rsidRPr="0007053E">
        <w:rPr>
          <w:rFonts w:asciiTheme="majorHAnsi" w:eastAsiaTheme="minorEastAsia" w:hAnsiTheme="majorHAnsi" w:cstheme="majorHAnsi"/>
          <w:color w:val="000000" w:themeColor="text1"/>
        </w:rPr>
        <w:t>The primary objective of this study was to compare the mean reduction in serum potassium within 24 hours following administration of SZC or SPS. Secondary objectives included assessing the proportion of patients who achieve a potassium level &lt;5 mEq/L at 48 hours, the proportion of patients with recurrent hyperkalemia at 48 hours, as well as the mean potassium reduction and change in serum sodium within 48 hours.</w:t>
      </w:r>
    </w:p>
    <w:p w14:paraId="231CE784" w14:textId="77777777" w:rsidR="00173DEB" w:rsidRPr="0007053E" w:rsidRDefault="00173DEB" w:rsidP="00421719">
      <w:pPr>
        <w:spacing w:after="0" w:line="240" w:lineRule="auto"/>
        <w:rPr>
          <w:rFonts w:asciiTheme="majorHAnsi" w:eastAsiaTheme="minorEastAsia" w:hAnsiTheme="majorHAnsi" w:cstheme="majorHAnsi"/>
          <w:color w:val="000000" w:themeColor="text1"/>
        </w:rPr>
      </w:pPr>
    </w:p>
    <w:p w14:paraId="26EA7976" w14:textId="77777777" w:rsidR="00173DEB" w:rsidRPr="0007053E" w:rsidRDefault="00173DEB"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Results:</w:t>
      </w:r>
    </w:p>
    <w:p w14:paraId="0C427ACA" w14:textId="77777777" w:rsidR="00173DEB" w:rsidRPr="0007053E" w:rsidRDefault="00173DEB" w:rsidP="00421719">
      <w:pPr>
        <w:spacing w:after="0" w:line="240" w:lineRule="auto"/>
        <w:rPr>
          <w:rFonts w:asciiTheme="majorHAnsi" w:eastAsiaTheme="minorEastAsia" w:hAnsiTheme="majorHAnsi" w:cstheme="majorHAnsi"/>
          <w:color w:val="000000" w:themeColor="text1"/>
        </w:rPr>
      </w:pPr>
      <w:r w:rsidRPr="0007053E">
        <w:rPr>
          <w:rFonts w:asciiTheme="majorHAnsi" w:eastAsiaTheme="minorEastAsia" w:hAnsiTheme="majorHAnsi" w:cstheme="majorHAnsi"/>
          <w:color w:val="000000" w:themeColor="text1"/>
        </w:rPr>
        <w:t>Of 2,455 patients screened, 807 met inclusion criteria: SZC (208) and SPS (599). Data analysis is ongoing. Results will be presented at the Ohio Pharmacy Residency Conference.</w:t>
      </w:r>
    </w:p>
    <w:p w14:paraId="6D6D3F78" w14:textId="77777777" w:rsidR="00173DEB" w:rsidRPr="0007053E" w:rsidRDefault="00173DEB" w:rsidP="00421719">
      <w:pPr>
        <w:spacing w:after="0" w:line="240" w:lineRule="auto"/>
        <w:rPr>
          <w:rFonts w:asciiTheme="majorHAnsi" w:eastAsiaTheme="minorEastAsia" w:hAnsiTheme="majorHAnsi" w:cstheme="majorHAnsi"/>
          <w:color w:val="000000" w:themeColor="text1"/>
        </w:rPr>
      </w:pPr>
    </w:p>
    <w:p w14:paraId="1328BF41" w14:textId="77777777" w:rsidR="00173DEB" w:rsidRPr="0007053E" w:rsidRDefault="00173DEB"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 xml:space="preserve">Conclusions: </w:t>
      </w:r>
    </w:p>
    <w:p w14:paraId="1D3DE061" w14:textId="77777777" w:rsidR="00173DEB" w:rsidRPr="0007053E" w:rsidRDefault="00173DEB" w:rsidP="00421719">
      <w:pPr>
        <w:spacing w:after="0" w:line="240" w:lineRule="auto"/>
        <w:rPr>
          <w:rFonts w:asciiTheme="majorHAnsi" w:hAnsiTheme="majorHAnsi" w:cstheme="majorHAnsi"/>
        </w:rPr>
      </w:pPr>
      <w:r w:rsidRPr="0007053E">
        <w:rPr>
          <w:rFonts w:asciiTheme="majorHAnsi" w:eastAsiaTheme="minorEastAsia" w:hAnsiTheme="majorHAnsi" w:cstheme="majorHAnsi"/>
          <w:color w:val="000000" w:themeColor="text1"/>
        </w:rPr>
        <w:t>Results and conclusions will be presented at the Ohio Pharmacy Residency Conference.</w:t>
      </w:r>
    </w:p>
    <w:p w14:paraId="52A152ED" w14:textId="77777777" w:rsidR="00173DEB" w:rsidRPr="0007053E" w:rsidRDefault="00173DEB" w:rsidP="00421719">
      <w:pPr>
        <w:spacing w:after="0" w:line="240" w:lineRule="auto"/>
        <w:rPr>
          <w:rFonts w:asciiTheme="majorHAnsi" w:hAnsiTheme="majorHAnsi" w:cstheme="majorHAnsi"/>
        </w:rPr>
      </w:pPr>
    </w:p>
    <w:p w14:paraId="7D4EA93D" w14:textId="77777777" w:rsidR="00173DEB" w:rsidRPr="0007053E" w:rsidRDefault="00173DEB" w:rsidP="00421719">
      <w:pPr>
        <w:spacing w:after="0" w:line="240" w:lineRule="auto"/>
        <w:rPr>
          <w:rFonts w:asciiTheme="majorHAnsi" w:hAnsiTheme="majorHAnsi" w:cstheme="majorHAnsi"/>
        </w:rPr>
      </w:pPr>
    </w:p>
    <w:p w14:paraId="44DD14CE" w14:textId="77777777" w:rsidR="00173DEB" w:rsidRPr="0007053E" w:rsidRDefault="00173DEB" w:rsidP="00421719">
      <w:pPr>
        <w:spacing w:after="0" w:line="240" w:lineRule="auto"/>
        <w:jc w:val="center"/>
        <w:rPr>
          <w:rFonts w:asciiTheme="majorHAnsi" w:hAnsiTheme="majorHAnsi" w:cstheme="majorHAnsi"/>
          <w:b/>
        </w:rPr>
      </w:pPr>
      <w:r w:rsidRPr="0007053E">
        <w:rPr>
          <w:rFonts w:asciiTheme="majorHAnsi" w:hAnsiTheme="majorHAnsi" w:cstheme="majorHAnsi"/>
          <w:b/>
        </w:rPr>
        <w:t>Incidence of Acute Kidney Injury in Obstetric Patients Receiving Vancomycin for Group B Streptococcus Intrapartum Prophylaxis: A Retrospective Comparison of Fixed-Dose and Weight-Based Dosing Regimens</w:t>
      </w:r>
    </w:p>
    <w:p w14:paraId="7073EFDC" w14:textId="77777777" w:rsidR="00173DEB" w:rsidRPr="0007053E" w:rsidRDefault="00173DEB" w:rsidP="00421719">
      <w:pPr>
        <w:spacing w:after="0" w:line="240" w:lineRule="auto"/>
        <w:jc w:val="center"/>
        <w:rPr>
          <w:rFonts w:asciiTheme="majorHAnsi" w:hAnsiTheme="majorHAnsi" w:cstheme="majorHAnsi"/>
        </w:rPr>
      </w:pPr>
      <w:r w:rsidRPr="0007053E">
        <w:rPr>
          <w:rFonts w:asciiTheme="majorHAnsi" w:hAnsiTheme="majorHAnsi" w:cstheme="majorHAnsi"/>
        </w:rPr>
        <w:t>Karleigh Kessler, PharmD – PGY1 Pharmacy Resident at Miami Valley Hospital, Dayton, OH</w:t>
      </w:r>
    </w:p>
    <w:p w14:paraId="2AC5C0A3" w14:textId="77777777" w:rsidR="00173DEB" w:rsidRPr="0007053E" w:rsidRDefault="00173DEB" w:rsidP="00421719">
      <w:pPr>
        <w:spacing w:after="0" w:line="240" w:lineRule="auto"/>
        <w:jc w:val="center"/>
        <w:rPr>
          <w:rFonts w:asciiTheme="majorHAnsi" w:hAnsiTheme="majorHAnsi" w:cstheme="majorHAnsi"/>
        </w:rPr>
      </w:pPr>
      <w:r w:rsidRPr="0007053E">
        <w:rPr>
          <w:rFonts w:asciiTheme="majorHAnsi" w:hAnsiTheme="majorHAnsi" w:cstheme="majorHAnsi"/>
        </w:rPr>
        <w:t>Craig Pleiman, PharmD, BCICP; Megahn Miller, PharmD, BCEMP</w:t>
      </w:r>
    </w:p>
    <w:p w14:paraId="7F7BEE79" w14:textId="77777777" w:rsidR="00173DEB" w:rsidRPr="0007053E" w:rsidRDefault="00173DEB" w:rsidP="00421719">
      <w:pPr>
        <w:spacing w:after="0" w:line="240" w:lineRule="auto"/>
        <w:rPr>
          <w:rFonts w:asciiTheme="majorHAnsi" w:hAnsiTheme="majorHAnsi" w:cstheme="majorHAnsi"/>
          <w:b/>
        </w:rPr>
      </w:pPr>
    </w:p>
    <w:p w14:paraId="5078A02D" w14:textId="599EEC43" w:rsidR="00173DEB" w:rsidRPr="0007053E" w:rsidRDefault="00173DEB"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E62155" w:rsidRPr="0007053E">
        <w:rPr>
          <w:rFonts w:asciiTheme="majorHAnsi" w:eastAsia="Times New Roman" w:hAnsiTheme="majorHAnsi" w:cstheme="majorHAnsi"/>
          <w:color w:val="000000"/>
        </w:rPr>
        <w:t>0048-0000-26-104-L01-P</w:t>
      </w:r>
    </w:p>
    <w:p w14:paraId="3EA5C0E1" w14:textId="77777777" w:rsidR="00173DEB" w:rsidRPr="0007053E" w:rsidRDefault="00173DEB" w:rsidP="00421719">
      <w:pPr>
        <w:spacing w:after="0" w:line="240" w:lineRule="auto"/>
        <w:rPr>
          <w:rFonts w:asciiTheme="majorHAnsi" w:hAnsiTheme="majorHAnsi" w:cstheme="majorHAnsi"/>
          <w:b/>
        </w:rPr>
      </w:pPr>
    </w:p>
    <w:p w14:paraId="77E54C1B" w14:textId="77777777" w:rsidR="00173DEB" w:rsidRPr="0007053E" w:rsidRDefault="00173DEB"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32A595E1" w14:textId="77777777" w:rsidR="00173DEB" w:rsidRPr="0007053E" w:rsidRDefault="00173DEB" w:rsidP="00524C49">
      <w:pPr>
        <w:numPr>
          <w:ilvl w:val="0"/>
          <w:numId w:val="75"/>
        </w:numPr>
        <w:spacing w:after="0" w:line="240" w:lineRule="auto"/>
        <w:rPr>
          <w:rFonts w:asciiTheme="majorHAnsi" w:hAnsiTheme="majorHAnsi" w:cstheme="majorHAnsi"/>
        </w:rPr>
      </w:pPr>
      <w:r w:rsidRPr="0007053E">
        <w:rPr>
          <w:rFonts w:asciiTheme="majorHAnsi" w:hAnsiTheme="majorHAnsi" w:cstheme="majorHAnsi"/>
        </w:rPr>
        <w:t>Describe guideline recommendations for vancomycin dosing in intrapartum GBS prophylaxis.</w:t>
      </w:r>
    </w:p>
    <w:p w14:paraId="1573AC23" w14:textId="77777777" w:rsidR="00173DEB" w:rsidRPr="0007053E" w:rsidRDefault="00173DEB" w:rsidP="00524C49">
      <w:pPr>
        <w:numPr>
          <w:ilvl w:val="0"/>
          <w:numId w:val="75"/>
        </w:numPr>
        <w:spacing w:after="0" w:line="240" w:lineRule="auto"/>
        <w:rPr>
          <w:rFonts w:asciiTheme="majorHAnsi" w:hAnsiTheme="majorHAnsi" w:cstheme="majorHAnsi"/>
        </w:rPr>
      </w:pPr>
      <w:r w:rsidRPr="0007053E">
        <w:rPr>
          <w:rFonts w:asciiTheme="majorHAnsi" w:hAnsiTheme="majorHAnsi" w:cstheme="majorHAnsi"/>
        </w:rPr>
        <w:t>Evaluate incidence of AKI with fixed-dose versus weight-based vancomycin in obstetric patients.</w:t>
      </w:r>
    </w:p>
    <w:p w14:paraId="119F7490" w14:textId="77777777" w:rsidR="00173DEB" w:rsidRPr="0007053E" w:rsidRDefault="00173DEB" w:rsidP="00524C49">
      <w:pPr>
        <w:numPr>
          <w:ilvl w:val="0"/>
          <w:numId w:val="75"/>
        </w:numPr>
        <w:spacing w:after="0" w:line="240" w:lineRule="auto"/>
        <w:rPr>
          <w:rFonts w:asciiTheme="majorHAnsi" w:hAnsiTheme="majorHAnsi" w:cstheme="majorHAnsi"/>
        </w:rPr>
      </w:pPr>
      <w:r w:rsidRPr="0007053E">
        <w:rPr>
          <w:rFonts w:asciiTheme="majorHAnsi" w:hAnsiTheme="majorHAnsi" w:cstheme="majorHAnsi"/>
        </w:rPr>
        <w:t>Interpret the clinical implications of weight-based vancomycin dosing on maternal renal safety.</w:t>
      </w:r>
    </w:p>
    <w:p w14:paraId="2D47747B" w14:textId="77777777" w:rsidR="00173DEB" w:rsidRPr="0007053E" w:rsidRDefault="00173DEB" w:rsidP="00421719">
      <w:pPr>
        <w:spacing w:after="0" w:line="240" w:lineRule="auto"/>
        <w:rPr>
          <w:rFonts w:asciiTheme="majorHAnsi" w:hAnsiTheme="majorHAnsi" w:cstheme="majorHAnsi"/>
          <w:b/>
        </w:rPr>
      </w:pPr>
    </w:p>
    <w:p w14:paraId="294C670E" w14:textId="77777777" w:rsidR="00173DEB" w:rsidRPr="0007053E" w:rsidRDefault="00173DEB"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731A4BCA"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 xml:space="preserve">Group B Streptococcus (GBS) remains a leading cause of early-onset neonatal sepsis, and intrapartum antibiotic prophylaxis is the cornerstone of prevention. For obstetric patients with severe β-lactam allergies and clindamycin-resistant or unknown isolates, vancomycin is recommended. The 2020 American College of Obstetricians and Gynecologists (ACOG) guideline transitioned from fixed-dose to weight-based dosing of vancomycin based on pharmacokinetic extrapolation from methicillin-resistant </w:t>
      </w:r>
      <w:r w:rsidRPr="0007053E">
        <w:rPr>
          <w:rFonts w:asciiTheme="majorHAnsi" w:hAnsiTheme="majorHAnsi" w:cstheme="majorHAnsi"/>
          <w:i/>
          <w:iCs/>
        </w:rPr>
        <w:t>Staphylococcus aureus</w:t>
      </w:r>
      <w:r w:rsidRPr="0007053E">
        <w:rPr>
          <w:rFonts w:asciiTheme="majorHAnsi" w:hAnsiTheme="majorHAnsi" w:cstheme="majorHAnsi"/>
        </w:rPr>
        <w:t xml:space="preserve"> studies rather than obstetric outcomes. Existing studies are limited by small sample sizes and focus primarily on pharmacokinetics rather than maternal safety. This study compared acute kidney injury (AKI) incidence among obstetric patients receiving fixed-dose versus weight-based vancomycin for intrapartum GBS prophylaxis.</w:t>
      </w:r>
    </w:p>
    <w:p w14:paraId="52DA7E11" w14:textId="77777777" w:rsidR="00173DEB" w:rsidRPr="0007053E" w:rsidRDefault="00173DEB" w:rsidP="00421719">
      <w:pPr>
        <w:spacing w:after="0" w:line="240" w:lineRule="auto"/>
        <w:rPr>
          <w:rFonts w:asciiTheme="majorHAnsi" w:hAnsiTheme="majorHAnsi" w:cstheme="majorHAnsi"/>
          <w:b/>
        </w:rPr>
      </w:pPr>
    </w:p>
    <w:p w14:paraId="23232B6B" w14:textId="77777777" w:rsidR="00173DEB" w:rsidRPr="0007053E" w:rsidRDefault="00173DEB"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1745682A"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This retrospective multicenter cohort study included obstetric patients ≥18 years with documented penicillin allergy admitted for labor and delivery within the Premier Health network between January 1, 2015, and August 31, 2025, who received intravenous vancomycin for intrapartum prophylaxis. Patients were stratified by dosing strategy: fixed-dose (1 g every 12 hours) or weight-based dosing (20 mg/kg every 8 hours; maximum 2000 mg). The primary outcome was AKI defined by Kidney Disease: Improving Global Outcomes (KDIGO) criteria. Continuous variables were analyzed using the Mann-Whitney U test and categorical variables using chi-squared or Fisher’s exact tests with significance defined as p &lt; 0.05.</w:t>
      </w:r>
    </w:p>
    <w:p w14:paraId="5CB9C0E3" w14:textId="77777777" w:rsidR="00173DEB" w:rsidRPr="0007053E" w:rsidRDefault="00173DEB" w:rsidP="00421719">
      <w:pPr>
        <w:spacing w:after="0" w:line="240" w:lineRule="auto"/>
        <w:rPr>
          <w:rFonts w:asciiTheme="majorHAnsi" w:hAnsiTheme="majorHAnsi" w:cstheme="majorHAnsi"/>
          <w:b/>
        </w:rPr>
      </w:pPr>
    </w:p>
    <w:p w14:paraId="5D29B60E" w14:textId="77777777" w:rsidR="00173DEB" w:rsidRPr="0007053E" w:rsidRDefault="00173DEB"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243A1F03"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A total of 61 patients met inclusion criteria, including 25 receiving fixed-dose vancomycin and 36 receiving weight-based dosing. Median age was similar between groups (28 vs 31 years, p = 0.204). AKI occurred in 8 patients (32%) receiving fixed-dose and 13 patients (36.1%) receiving weight-based dosing, with no significant difference between regimens (p = 0.740). Cumulative vancomycin exposure was greater with weight-based dosing (3.63 g vs 2.00 g, p = 0.001), while the number of administered doses was similar. Median serum creatinine change was comparable between groups (0.20 mg/dL vs 0.20 mg/dL, p = 0.569). Hypoalbuminemia occurred more frequently with weight-based dosing (80.6% vs 56.0%, p = 0.039). No neonatal GBS infections or early-onset neonatal sepsis occurred.</w:t>
      </w:r>
    </w:p>
    <w:p w14:paraId="64C48D74" w14:textId="77777777" w:rsidR="00173DEB" w:rsidRPr="0007053E" w:rsidRDefault="00173DEB" w:rsidP="00421719">
      <w:pPr>
        <w:spacing w:after="0" w:line="240" w:lineRule="auto"/>
        <w:rPr>
          <w:rFonts w:asciiTheme="majorHAnsi" w:hAnsiTheme="majorHAnsi" w:cstheme="majorHAnsi"/>
          <w:b/>
        </w:rPr>
      </w:pPr>
    </w:p>
    <w:p w14:paraId="63739366" w14:textId="77777777" w:rsidR="00173DEB" w:rsidRPr="0007053E" w:rsidRDefault="00173DEB"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3EA9E59"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Weight-based vancomycin dosing for intrapartum GBS prophylaxis resulted in higher cumulative drug exposure but was not associated with increased AKI compared with fixed-dose regimens. These findings suggest that implementation of guideline-recommended weight-based dosing may not increase the risk of maternal nephrotoxicity, though larger studies are warranted to further characterize maternal safety.</w:t>
      </w:r>
    </w:p>
    <w:p w14:paraId="0CFDABA4" w14:textId="77777777" w:rsidR="00173DEB" w:rsidRPr="0007053E" w:rsidRDefault="00173DEB" w:rsidP="00421719">
      <w:pPr>
        <w:spacing w:after="0" w:line="240" w:lineRule="auto"/>
        <w:jc w:val="center"/>
        <w:rPr>
          <w:rFonts w:asciiTheme="majorHAnsi" w:hAnsiTheme="majorHAnsi" w:cstheme="majorHAnsi"/>
          <w:b/>
        </w:rPr>
      </w:pPr>
      <w:r w:rsidRPr="0007053E">
        <w:rPr>
          <w:rFonts w:asciiTheme="majorHAnsi" w:hAnsiTheme="majorHAnsi" w:cstheme="majorHAnsi"/>
          <w:b/>
        </w:rPr>
        <w:t>Impact of Pharmacist-Led Beta Lactam Allergy Assessment on Appropriate Allergy Documentation</w:t>
      </w:r>
    </w:p>
    <w:p w14:paraId="7AAE5BDC" w14:textId="77777777" w:rsidR="00173DEB" w:rsidRPr="0007053E" w:rsidRDefault="00173DEB" w:rsidP="00421719">
      <w:pPr>
        <w:spacing w:after="0" w:line="240" w:lineRule="auto"/>
        <w:jc w:val="center"/>
        <w:rPr>
          <w:rFonts w:asciiTheme="majorHAnsi" w:hAnsiTheme="majorHAnsi" w:cstheme="majorHAnsi"/>
        </w:rPr>
      </w:pPr>
      <w:r w:rsidRPr="0007053E">
        <w:rPr>
          <w:rFonts w:asciiTheme="majorHAnsi" w:hAnsiTheme="majorHAnsi" w:cstheme="majorHAnsi"/>
        </w:rPr>
        <w:t>Min Gyung Kim, PharmD – PGY1 Pharmacy Resident at Mercy Health - St. Charles, Oregon</w:t>
      </w:r>
    </w:p>
    <w:p w14:paraId="0E070A59" w14:textId="4F147FFC" w:rsidR="00173DEB" w:rsidRPr="0007053E" w:rsidRDefault="00173DEB" w:rsidP="00421719">
      <w:pPr>
        <w:spacing w:after="0" w:line="240" w:lineRule="auto"/>
        <w:jc w:val="center"/>
        <w:rPr>
          <w:rFonts w:asciiTheme="majorHAnsi" w:hAnsiTheme="majorHAnsi" w:cstheme="majorHAnsi"/>
        </w:rPr>
      </w:pPr>
      <w:r w:rsidRPr="0007053E">
        <w:rPr>
          <w:rFonts w:asciiTheme="majorHAnsi" w:hAnsiTheme="majorHAnsi" w:cstheme="majorHAnsi"/>
        </w:rPr>
        <w:t>Melanie Taylor, PharmD, BCPS, BCEMP; Jacquelyn Anderson, PharmD, BCPS, CACP</w:t>
      </w:r>
    </w:p>
    <w:p w14:paraId="3F24C2E3" w14:textId="77777777" w:rsidR="00173DEB" w:rsidRPr="0007053E" w:rsidRDefault="00173DEB" w:rsidP="00421719">
      <w:pPr>
        <w:spacing w:after="0" w:line="240" w:lineRule="auto"/>
        <w:rPr>
          <w:rFonts w:asciiTheme="majorHAnsi" w:hAnsiTheme="majorHAnsi" w:cstheme="majorHAnsi"/>
          <w:b/>
        </w:rPr>
      </w:pPr>
    </w:p>
    <w:p w14:paraId="00554E0B" w14:textId="688AF718" w:rsidR="00173DEB" w:rsidRPr="0007053E" w:rsidRDefault="00173DEB"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E62155" w:rsidRPr="0007053E">
        <w:rPr>
          <w:rFonts w:asciiTheme="majorHAnsi" w:eastAsia="Times New Roman" w:hAnsiTheme="majorHAnsi" w:cstheme="majorHAnsi"/>
          <w:color w:val="000000"/>
        </w:rPr>
        <w:t>0048-0000-26-105-L05-P</w:t>
      </w:r>
    </w:p>
    <w:p w14:paraId="639FABB9" w14:textId="77777777" w:rsidR="00173DEB" w:rsidRPr="0007053E" w:rsidRDefault="00173DEB" w:rsidP="00421719">
      <w:pPr>
        <w:spacing w:after="0" w:line="240" w:lineRule="auto"/>
        <w:rPr>
          <w:rFonts w:asciiTheme="majorHAnsi" w:hAnsiTheme="majorHAnsi" w:cstheme="majorHAnsi"/>
          <w:b/>
        </w:rPr>
      </w:pPr>
    </w:p>
    <w:p w14:paraId="7F8BCD18" w14:textId="77777777" w:rsidR="00173DEB" w:rsidRPr="0007053E" w:rsidRDefault="00173DEB"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314807BB" w14:textId="77777777" w:rsidR="00173DEB" w:rsidRPr="0007053E" w:rsidRDefault="00173DEB" w:rsidP="00524C49">
      <w:pPr>
        <w:pStyle w:val="ListParagraph"/>
        <w:numPr>
          <w:ilvl w:val="0"/>
          <w:numId w:val="76"/>
        </w:numPr>
        <w:spacing w:after="0" w:line="240" w:lineRule="auto"/>
        <w:rPr>
          <w:rFonts w:asciiTheme="majorHAnsi" w:hAnsiTheme="majorHAnsi" w:cstheme="majorHAnsi"/>
        </w:rPr>
      </w:pPr>
      <w:r w:rsidRPr="0007053E">
        <w:rPr>
          <w:rFonts w:asciiTheme="majorHAnsi" w:hAnsiTheme="majorHAnsi" w:cstheme="majorHAnsi"/>
        </w:rPr>
        <w:t xml:space="preserve">Clarify allergy information and improve allergy documentation. </w:t>
      </w:r>
    </w:p>
    <w:p w14:paraId="335D6E12" w14:textId="77777777" w:rsidR="00173DEB" w:rsidRPr="0007053E" w:rsidRDefault="00173DEB" w:rsidP="00524C49">
      <w:pPr>
        <w:pStyle w:val="ListParagraph"/>
        <w:numPr>
          <w:ilvl w:val="0"/>
          <w:numId w:val="76"/>
        </w:numPr>
        <w:spacing w:after="0" w:line="240" w:lineRule="auto"/>
        <w:rPr>
          <w:rFonts w:asciiTheme="majorHAnsi" w:hAnsiTheme="majorHAnsi" w:cstheme="majorHAnsi"/>
        </w:rPr>
      </w:pPr>
      <w:r w:rsidRPr="0007053E">
        <w:rPr>
          <w:rFonts w:asciiTheme="majorHAnsi" w:hAnsiTheme="majorHAnsi" w:cstheme="majorHAnsi"/>
        </w:rPr>
        <w:t>Assess beta lactam allergy and potentially de-escalate to a beta-lactam when appropriate.</w:t>
      </w:r>
    </w:p>
    <w:p w14:paraId="225479EA" w14:textId="77777777" w:rsidR="00173DEB" w:rsidRPr="0007053E" w:rsidRDefault="00173DEB" w:rsidP="00421719">
      <w:pPr>
        <w:spacing w:after="0" w:line="240" w:lineRule="auto"/>
        <w:rPr>
          <w:rFonts w:asciiTheme="majorHAnsi" w:hAnsiTheme="majorHAnsi" w:cstheme="majorHAnsi"/>
        </w:rPr>
      </w:pPr>
    </w:p>
    <w:p w14:paraId="1DD5C387" w14:textId="77777777" w:rsidR="00173DEB" w:rsidRPr="0007053E" w:rsidRDefault="00173DEB" w:rsidP="00421719">
      <w:pPr>
        <w:spacing w:after="0" w:line="240" w:lineRule="auto"/>
        <w:rPr>
          <w:rFonts w:asciiTheme="majorHAnsi" w:hAnsiTheme="majorHAnsi" w:cstheme="majorHAnsi"/>
        </w:rPr>
      </w:pPr>
      <w:bookmarkStart w:id="44" w:name="_Hlk190944502"/>
      <w:r w:rsidRPr="0007053E">
        <w:rPr>
          <w:rFonts w:asciiTheme="majorHAnsi" w:hAnsiTheme="majorHAnsi" w:cstheme="majorHAnsi"/>
          <w:b/>
          <w:bCs/>
        </w:rPr>
        <w:t>Purpose:</w:t>
      </w:r>
      <w:r w:rsidRPr="0007053E">
        <w:rPr>
          <w:rFonts w:asciiTheme="majorHAnsi" w:hAnsiTheme="majorHAnsi" w:cstheme="majorHAnsi"/>
        </w:rPr>
        <w:t xml:space="preserve"> About 8-12% of the U.S. population reports a beta-lactam allergy, but less than 1% are truly allergic. Inaccurate documentation for beta-lactam allergy leads to providers avoiding first-line antibiotics and choosing alternative antimicrobial agents with unnecessarily broad coverage or increased toxicity. Pharmacist-led allergy assessments can lead to improvement in documentation, clarification of allergy information, differentiation of true allergies from side effects, and potential de-escalation to a beta-lactam when appropriate. This could also help prevent the use of unnecessarily broad-spectrum antibiotics, which IDSA recommends against due to increased risk of antimicrobial resistance.  </w:t>
      </w:r>
    </w:p>
    <w:p w14:paraId="798D88CC" w14:textId="77777777" w:rsidR="00173DEB" w:rsidRPr="0007053E" w:rsidRDefault="00173DEB" w:rsidP="00421719">
      <w:pPr>
        <w:spacing w:after="0" w:line="240" w:lineRule="auto"/>
        <w:rPr>
          <w:rFonts w:asciiTheme="majorHAnsi" w:hAnsiTheme="majorHAnsi" w:cstheme="majorHAnsi"/>
          <w:b/>
          <w:bCs/>
        </w:rPr>
      </w:pPr>
    </w:p>
    <w:p w14:paraId="2CBACA64" w14:textId="607EBFB6" w:rsidR="00173DEB" w:rsidRPr="0007053E" w:rsidRDefault="00173DEB"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r w:rsidRPr="0007053E">
        <w:rPr>
          <w:rFonts w:asciiTheme="majorHAnsi" w:hAnsiTheme="majorHAnsi" w:cstheme="majorHAnsi"/>
        </w:rPr>
        <w:t xml:space="preserve">This study was a quality improvement project. Patients included in the study were those admitted to Mercy St. Charles Hospital with a documented beta-lactam allergy.  A pharmacist interviewed patients to assess their beta-lactam allergy and update or clarify information in the electronic medical record (Epic). Based on the patient’s history of prior beta-lactam exposure and tolerance, the pharmacist made recommendations to switch to a beta-lactam antibiotic when appropriate. For patients with one or more documented beta-lactam allergy, each allergy was counted as a separate encounter. The pharmacist tracked the number of edits made to reaction categorization, reaction type, and severity. Data on beta-lactam prescriptions following these documentation updates were collected to evaluate the impact of pharmacist-led allergy assessments on antibiotic optimization.  The primary outcome was the number of allergy documentation clarifications recorded in Epic per patient encounter. Secondary outcomes included the number of clarifications per allergy entry and the proportion of pharmacist recommendations accepted (to switch to a beta-lactam) or the number of patients subsequently prescribed penicillin or cephalosporins.  </w:t>
      </w:r>
    </w:p>
    <w:bookmarkEnd w:id="44"/>
    <w:p w14:paraId="56DE83B5" w14:textId="77777777" w:rsidR="00173DEB" w:rsidRPr="0007053E" w:rsidRDefault="00173DEB" w:rsidP="00421719">
      <w:pPr>
        <w:spacing w:after="0" w:line="240" w:lineRule="auto"/>
        <w:rPr>
          <w:rFonts w:asciiTheme="majorHAnsi" w:hAnsiTheme="majorHAnsi" w:cstheme="majorHAnsi"/>
          <w:b/>
        </w:rPr>
      </w:pPr>
    </w:p>
    <w:p w14:paraId="14F32896" w14:textId="45C5F89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b/>
        </w:rPr>
        <w:t>Results:</w:t>
      </w:r>
    </w:p>
    <w:p w14:paraId="4F68B631"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 xml:space="preserve">Data collection is ongoing with results presented at the Ohio Pharmacy Residency Conference. </w:t>
      </w:r>
    </w:p>
    <w:p w14:paraId="7F225C60" w14:textId="77777777" w:rsidR="00173DEB" w:rsidRPr="0007053E" w:rsidRDefault="00173DEB" w:rsidP="00421719">
      <w:pPr>
        <w:spacing w:after="0" w:line="240" w:lineRule="auto"/>
        <w:rPr>
          <w:rFonts w:asciiTheme="majorHAnsi" w:hAnsiTheme="majorHAnsi" w:cstheme="majorHAnsi"/>
          <w:b/>
        </w:rPr>
      </w:pPr>
    </w:p>
    <w:p w14:paraId="643EC243" w14:textId="77777777" w:rsidR="00173DEB" w:rsidRPr="0007053E" w:rsidRDefault="00173DEB"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6AF7A0D" w14:textId="77777777" w:rsidR="00173DEB" w:rsidRPr="0007053E" w:rsidRDefault="00173DEB" w:rsidP="00421719">
      <w:pPr>
        <w:spacing w:after="0" w:line="240" w:lineRule="auto"/>
        <w:rPr>
          <w:rFonts w:asciiTheme="majorHAnsi" w:hAnsiTheme="majorHAnsi" w:cstheme="majorHAnsi"/>
        </w:rPr>
      </w:pPr>
      <w:r w:rsidRPr="0007053E">
        <w:rPr>
          <w:rFonts w:asciiTheme="majorHAnsi" w:hAnsiTheme="majorHAnsi" w:cstheme="majorHAnsi"/>
        </w:rPr>
        <w:t xml:space="preserve">Data collection is ongoing with conclusions presented at the Ohio Pharmacy Residency Conference. </w:t>
      </w:r>
    </w:p>
    <w:p w14:paraId="4816C5C1" w14:textId="77777777" w:rsidR="00173DEB" w:rsidRPr="0007053E" w:rsidRDefault="00173DEB" w:rsidP="00421719">
      <w:pPr>
        <w:spacing w:after="0" w:line="240" w:lineRule="auto"/>
        <w:rPr>
          <w:rFonts w:asciiTheme="majorHAnsi" w:hAnsiTheme="majorHAnsi" w:cstheme="majorHAnsi"/>
        </w:rPr>
      </w:pPr>
    </w:p>
    <w:p w14:paraId="13F2DD87" w14:textId="77777777" w:rsidR="00173DEB" w:rsidRPr="0007053E" w:rsidRDefault="00173DEB" w:rsidP="00421719">
      <w:pPr>
        <w:spacing w:after="0" w:line="240" w:lineRule="auto"/>
        <w:rPr>
          <w:rFonts w:asciiTheme="majorHAnsi" w:hAnsiTheme="majorHAnsi" w:cstheme="majorHAnsi"/>
        </w:rPr>
      </w:pPr>
    </w:p>
    <w:p w14:paraId="5FEC7C92" w14:textId="77777777" w:rsidR="00173DEB" w:rsidRPr="0007053E" w:rsidRDefault="00173DEB" w:rsidP="00421719">
      <w:pPr>
        <w:spacing w:after="0" w:line="240" w:lineRule="auto"/>
        <w:rPr>
          <w:rFonts w:asciiTheme="majorHAnsi" w:hAnsiTheme="majorHAnsi" w:cstheme="majorHAnsi"/>
        </w:rPr>
      </w:pPr>
    </w:p>
    <w:p w14:paraId="0B620EC0" w14:textId="77777777" w:rsidR="00173DEB" w:rsidRPr="0007053E" w:rsidRDefault="00173DEB" w:rsidP="00421719">
      <w:pPr>
        <w:spacing w:after="0" w:line="240" w:lineRule="auto"/>
        <w:rPr>
          <w:rFonts w:asciiTheme="majorHAnsi" w:hAnsiTheme="majorHAnsi" w:cstheme="majorHAnsi"/>
        </w:rPr>
      </w:pPr>
    </w:p>
    <w:p w14:paraId="663BE394" w14:textId="77777777" w:rsidR="00173DEB" w:rsidRPr="0007053E" w:rsidRDefault="00173DEB" w:rsidP="00421719">
      <w:pPr>
        <w:spacing w:after="0" w:line="240" w:lineRule="auto"/>
        <w:rPr>
          <w:rFonts w:asciiTheme="majorHAnsi" w:hAnsiTheme="majorHAnsi" w:cstheme="majorHAnsi"/>
        </w:rPr>
      </w:pPr>
    </w:p>
    <w:p w14:paraId="0549D20A" w14:textId="77777777" w:rsidR="00173DEB" w:rsidRPr="0007053E" w:rsidRDefault="00173DEB" w:rsidP="00421719">
      <w:pPr>
        <w:spacing w:after="0" w:line="240" w:lineRule="auto"/>
        <w:rPr>
          <w:rFonts w:asciiTheme="majorHAnsi" w:hAnsiTheme="majorHAnsi" w:cstheme="majorHAnsi"/>
        </w:rPr>
      </w:pPr>
    </w:p>
    <w:p w14:paraId="62692EB6" w14:textId="77777777" w:rsidR="00173DEB" w:rsidRPr="0007053E" w:rsidRDefault="00173DEB" w:rsidP="00421719">
      <w:pPr>
        <w:spacing w:after="0" w:line="240" w:lineRule="auto"/>
        <w:rPr>
          <w:rFonts w:asciiTheme="majorHAnsi" w:hAnsiTheme="majorHAnsi" w:cstheme="majorHAnsi"/>
        </w:rPr>
      </w:pPr>
    </w:p>
    <w:p w14:paraId="2AB06C44" w14:textId="77777777" w:rsidR="00173DEB" w:rsidRPr="0007053E" w:rsidRDefault="00173DEB" w:rsidP="00421719">
      <w:pPr>
        <w:spacing w:after="0" w:line="240" w:lineRule="auto"/>
        <w:rPr>
          <w:rFonts w:asciiTheme="majorHAnsi" w:hAnsiTheme="majorHAnsi" w:cstheme="majorHAnsi"/>
        </w:rPr>
      </w:pPr>
    </w:p>
    <w:p w14:paraId="314C4D13" w14:textId="77777777" w:rsidR="00173DEB" w:rsidRPr="0007053E" w:rsidRDefault="00173DEB" w:rsidP="00421719">
      <w:pPr>
        <w:spacing w:after="0" w:line="240" w:lineRule="auto"/>
        <w:rPr>
          <w:rFonts w:asciiTheme="majorHAnsi" w:hAnsiTheme="majorHAnsi" w:cstheme="majorHAnsi"/>
        </w:rPr>
      </w:pPr>
    </w:p>
    <w:p w14:paraId="3CC05B19" w14:textId="77777777" w:rsidR="00173DEB" w:rsidRPr="0007053E" w:rsidRDefault="00173DEB" w:rsidP="00421719">
      <w:pPr>
        <w:spacing w:after="0" w:line="240" w:lineRule="auto"/>
        <w:rPr>
          <w:rFonts w:asciiTheme="majorHAnsi" w:hAnsiTheme="majorHAnsi" w:cstheme="majorHAnsi"/>
        </w:rPr>
      </w:pPr>
    </w:p>
    <w:p w14:paraId="422B601E" w14:textId="77777777" w:rsidR="00F27E63" w:rsidRPr="0007053E" w:rsidRDefault="00F27E63" w:rsidP="00421719">
      <w:pPr>
        <w:spacing w:after="0" w:line="240" w:lineRule="auto"/>
        <w:jc w:val="center"/>
        <w:rPr>
          <w:rFonts w:asciiTheme="majorHAnsi" w:hAnsiTheme="majorHAnsi" w:cstheme="majorHAnsi"/>
          <w:b/>
        </w:rPr>
      </w:pPr>
      <w:r w:rsidRPr="0007053E">
        <w:rPr>
          <w:rFonts w:asciiTheme="majorHAnsi" w:hAnsiTheme="majorHAnsi" w:cstheme="majorHAnsi"/>
          <w:b/>
        </w:rPr>
        <w:t>Reducing Falls, One Medication at a Time: Hospital-Wide Change Informed by Emergency Department Data</w:t>
      </w:r>
    </w:p>
    <w:p w14:paraId="1513422E" w14:textId="77777777" w:rsidR="00F27E63" w:rsidRPr="0007053E" w:rsidRDefault="00F27E63" w:rsidP="00421719">
      <w:pPr>
        <w:spacing w:after="0" w:line="240" w:lineRule="auto"/>
        <w:jc w:val="center"/>
        <w:rPr>
          <w:rFonts w:asciiTheme="majorHAnsi" w:hAnsiTheme="majorHAnsi" w:cstheme="majorHAnsi"/>
        </w:rPr>
      </w:pPr>
      <w:r w:rsidRPr="0007053E">
        <w:rPr>
          <w:rFonts w:asciiTheme="majorHAnsi" w:hAnsiTheme="majorHAnsi" w:cstheme="majorHAnsi"/>
        </w:rPr>
        <w:t>Tristan Kinder, PharmD, PGY1 Pharmacy Resident at Blanchard Valley Health System, Findlay, OH</w:t>
      </w:r>
    </w:p>
    <w:p w14:paraId="1EDEAC0A" w14:textId="77777777" w:rsidR="00F27E63" w:rsidRPr="0007053E" w:rsidRDefault="00F27E63" w:rsidP="00421719">
      <w:pPr>
        <w:spacing w:after="0" w:line="240" w:lineRule="auto"/>
        <w:jc w:val="center"/>
        <w:rPr>
          <w:rFonts w:asciiTheme="majorHAnsi" w:hAnsiTheme="majorHAnsi" w:cstheme="majorHAnsi"/>
        </w:rPr>
      </w:pPr>
      <w:r w:rsidRPr="0007053E">
        <w:rPr>
          <w:rFonts w:asciiTheme="majorHAnsi" w:hAnsiTheme="majorHAnsi" w:cstheme="majorHAnsi"/>
        </w:rPr>
        <w:t>Michael Leifheit, PharmD, BCPS; Natasha Herzig, PharmD, BCPS</w:t>
      </w:r>
    </w:p>
    <w:p w14:paraId="2801E125" w14:textId="77777777" w:rsidR="00F27E63" w:rsidRPr="0007053E" w:rsidRDefault="00F27E63" w:rsidP="00421719">
      <w:pPr>
        <w:spacing w:after="0" w:line="240" w:lineRule="auto"/>
        <w:rPr>
          <w:rFonts w:asciiTheme="majorHAnsi" w:hAnsiTheme="majorHAnsi" w:cstheme="majorHAnsi"/>
          <w:b/>
        </w:rPr>
      </w:pPr>
    </w:p>
    <w:p w14:paraId="5F7AC07E" w14:textId="02D30FF9" w:rsidR="00F27E63" w:rsidRPr="0007053E" w:rsidRDefault="00F27E63"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UAN:</w:t>
      </w:r>
      <w:r w:rsidR="0076012C" w:rsidRPr="0007053E">
        <w:rPr>
          <w:rFonts w:asciiTheme="majorHAnsi" w:hAnsiTheme="majorHAnsi" w:cstheme="majorHAnsi"/>
          <w:b/>
        </w:rPr>
        <w:t xml:space="preserve"> </w:t>
      </w:r>
      <w:r w:rsidR="0076012C" w:rsidRPr="0007053E">
        <w:rPr>
          <w:rFonts w:asciiTheme="majorHAnsi" w:eastAsia="Times New Roman" w:hAnsiTheme="majorHAnsi" w:cstheme="majorHAnsi"/>
          <w:color w:val="000000"/>
        </w:rPr>
        <w:t>0048-0000-26-106-L05-P</w:t>
      </w:r>
    </w:p>
    <w:p w14:paraId="51E5F4AE" w14:textId="77777777" w:rsidR="00F27E63" w:rsidRPr="0007053E" w:rsidRDefault="00F27E63" w:rsidP="00421719">
      <w:pPr>
        <w:spacing w:after="0" w:line="240" w:lineRule="auto"/>
        <w:rPr>
          <w:rFonts w:asciiTheme="majorHAnsi" w:hAnsiTheme="majorHAnsi" w:cstheme="majorHAnsi"/>
          <w:b/>
        </w:rPr>
      </w:pPr>
    </w:p>
    <w:p w14:paraId="033778D8" w14:textId="6B26FDDD" w:rsidR="00F27E63" w:rsidRPr="0007053E" w:rsidRDefault="00F27E63" w:rsidP="00421719">
      <w:pPr>
        <w:spacing w:after="0" w:line="240" w:lineRule="auto"/>
        <w:rPr>
          <w:rFonts w:asciiTheme="majorHAnsi" w:hAnsiTheme="majorHAnsi" w:cstheme="majorHAnsi"/>
        </w:rPr>
      </w:pPr>
      <w:r w:rsidRPr="0007053E">
        <w:rPr>
          <w:rFonts w:asciiTheme="majorHAnsi" w:hAnsiTheme="majorHAnsi" w:cstheme="majorHAnsi"/>
          <w:b/>
        </w:rPr>
        <w:t>Learning Objectives:</w:t>
      </w:r>
    </w:p>
    <w:p w14:paraId="0223AC7F" w14:textId="77777777" w:rsidR="00F27E63" w:rsidRPr="0007053E" w:rsidRDefault="00F27E63" w:rsidP="00524C49">
      <w:pPr>
        <w:numPr>
          <w:ilvl w:val="0"/>
          <w:numId w:val="77"/>
        </w:numPr>
        <w:spacing w:after="0" w:line="240" w:lineRule="auto"/>
        <w:rPr>
          <w:rFonts w:asciiTheme="majorHAnsi" w:hAnsiTheme="majorHAnsi" w:cstheme="majorHAnsi"/>
        </w:rPr>
      </w:pPr>
      <w:r w:rsidRPr="0007053E">
        <w:rPr>
          <w:rFonts w:asciiTheme="majorHAnsi" w:hAnsiTheme="majorHAnsi" w:cstheme="majorHAnsi"/>
        </w:rPr>
        <w:t>Identify medications commonly associated with mechanical falls in elderly patients at a 150-bed community-based hospital.</w:t>
      </w:r>
    </w:p>
    <w:p w14:paraId="2D9D3631" w14:textId="77777777" w:rsidR="00F27E63" w:rsidRPr="0007053E" w:rsidRDefault="00F27E63" w:rsidP="00524C49">
      <w:pPr>
        <w:numPr>
          <w:ilvl w:val="0"/>
          <w:numId w:val="77"/>
        </w:numPr>
        <w:spacing w:after="0" w:line="240" w:lineRule="auto"/>
        <w:rPr>
          <w:rFonts w:asciiTheme="majorHAnsi" w:hAnsiTheme="majorHAnsi" w:cstheme="majorHAnsi"/>
        </w:rPr>
      </w:pPr>
      <w:r w:rsidRPr="0007053E">
        <w:rPr>
          <w:rFonts w:asciiTheme="majorHAnsi" w:hAnsiTheme="majorHAnsi" w:cstheme="majorHAnsi"/>
        </w:rPr>
        <w:t>Evaluate the potential role of pharmacist-led deprescribing interventions in reducing fall-risk increasing drug (FRID) use among elderly patients.</w:t>
      </w:r>
    </w:p>
    <w:p w14:paraId="0334CD2B" w14:textId="77777777" w:rsidR="00F27E63" w:rsidRPr="0007053E" w:rsidRDefault="00F27E63" w:rsidP="00524C49">
      <w:pPr>
        <w:numPr>
          <w:ilvl w:val="0"/>
          <w:numId w:val="77"/>
        </w:numPr>
        <w:spacing w:after="0" w:line="240" w:lineRule="auto"/>
        <w:rPr>
          <w:rFonts w:asciiTheme="majorHAnsi" w:hAnsiTheme="majorHAnsi" w:cstheme="majorHAnsi"/>
        </w:rPr>
      </w:pPr>
      <w:r w:rsidRPr="0007053E">
        <w:rPr>
          <w:rFonts w:asciiTheme="majorHAnsi" w:hAnsiTheme="majorHAnsi" w:cstheme="majorHAnsi"/>
        </w:rPr>
        <w:t>Discuss areas of improvement in prescribing habits and medication changes during key transition points in an elderly patient’s hospital stay.</w:t>
      </w:r>
    </w:p>
    <w:p w14:paraId="1BAF8E84" w14:textId="77777777" w:rsidR="00F27E63" w:rsidRPr="0007053E" w:rsidRDefault="00F27E63" w:rsidP="00421719">
      <w:pPr>
        <w:spacing w:after="0" w:line="240" w:lineRule="auto"/>
        <w:rPr>
          <w:rFonts w:asciiTheme="majorHAnsi" w:hAnsiTheme="majorHAnsi" w:cstheme="majorHAnsi"/>
        </w:rPr>
      </w:pPr>
    </w:p>
    <w:p w14:paraId="38FB11A8" w14:textId="77777777" w:rsidR="00F27E63" w:rsidRPr="0007053E" w:rsidRDefault="00F27E63" w:rsidP="00421719">
      <w:pPr>
        <w:spacing w:after="0" w:line="240" w:lineRule="auto"/>
        <w:rPr>
          <w:rFonts w:asciiTheme="majorHAnsi" w:hAnsiTheme="majorHAnsi" w:cstheme="majorHAnsi"/>
          <w:b/>
        </w:rPr>
      </w:pPr>
      <w:r w:rsidRPr="0007053E">
        <w:rPr>
          <w:rFonts w:asciiTheme="majorHAnsi" w:hAnsiTheme="majorHAnsi" w:cstheme="majorHAnsi"/>
          <w:b/>
          <w:bCs/>
        </w:rPr>
        <w:t>Purpose:</w:t>
      </w:r>
      <w:r w:rsidRPr="0007053E">
        <w:rPr>
          <w:rFonts w:asciiTheme="majorHAnsi" w:hAnsiTheme="majorHAnsi" w:cstheme="majorHAnsi"/>
          <w:b/>
        </w:rPr>
        <w:br/>
      </w:r>
      <w:r w:rsidRPr="0007053E">
        <w:rPr>
          <w:rFonts w:asciiTheme="majorHAnsi" w:hAnsiTheme="majorHAnsi" w:cstheme="majorHAnsi"/>
        </w:rPr>
        <w:t>The Centers for Medicare and Medicaid Services (CMS) Age-Friendly Hospital Initiative emphasizes safe medication use in adults ≥65 years, particularly through identifying potentially inappropriate medications. Older adults are at higher risk of adverse drug events, including falls, when prescribed sedative, anticholinergic, or psychoactive agents. This study aims to identify medications most associated with mechanical falls to inform targeted deprescribing strategies and improve medication safety.</w:t>
      </w:r>
    </w:p>
    <w:p w14:paraId="12E13140" w14:textId="77777777" w:rsidR="00F27E63" w:rsidRPr="0007053E" w:rsidRDefault="00F27E63" w:rsidP="00421719">
      <w:pPr>
        <w:spacing w:after="0" w:line="240" w:lineRule="auto"/>
        <w:rPr>
          <w:rFonts w:asciiTheme="majorHAnsi" w:hAnsiTheme="majorHAnsi" w:cstheme="majorHAnsi"/>
          <w:b/>
          <w:bCs/>
        </w:rPr>
      </w:pPr>
    </w:p>
    <w:p w14:paraId="642B2835" w14:textId="77777777" w:rsidR="00F27E63" w:rsidRPr="0007053E" w:rsidRDefault="00F27E63"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b/>
        </w:rPr>
        <w:br/>
      </w:r>
      <w:r w:rsidRPr="0007053E">
        <w:rPr>
          <w:rFonts w:asciiTheme="majorHAnsi" w:hAnsiTheme="majorHAnsi" w:cstheme="majorHAnsi"/>
        </w:rPr>
        <w:t>This retrospective chart review will evaluate patients ≥65 years presenting with mechanical falls to a single emergency department from January 1, 2024 to September 8, 2025. Data collected from electronic health records will include demographics, fall history, medication profiles, and documentation of deprescribing. Medications of interest include benzodiazepines, opioids, anticholinergics, sedatives, muscle relaxants, antipsychotics, mood stabilizers, and tricyclic antidepressants.</w:t>
      </w:r>
    </w:p>
    <w:p w14:paraId="66B26FCA" w14:textId="77777777" w:rsidR="00F27E63" w:rsidRPr="0007053E" w:rsidRDefault="00F27E63" w:rsidP="00421719">
      <w:pPr>
        <w:spacing w:after="0" w:line="240" w:lineRule="auto"/>
        <w:rPr>
          <w:rFonts w:asciiTheme="majorHAnsi" w:hAnsiTheme="majorHAnsi" w:cstheme="majorHAnsi"/>
        </w:rPr>
      </w:pPr>
      <w:r w:rsidRPr="0007053E">
        <w:rPr>
          <w:rFonts w:asciiTheme="majorHAnsi" w:hAnsiTheme="majorHAnsi" w:cstheme="majorHAnsi"/>
        </w:rPr>
        <w:t>Descriptive analyses will identify commonly prescribed medications among patients with falls. If high-risk medication classes are identified, targeted deprescribing interventions will be discussed and education will be provided to clinical pharmacy staff and Trauma service providers regarding FRIDs. Anticholinergic burden will also be assessed using the CRIDECO Anticholinergic Load Scale (CALS).</w:t>
      </w:r>
    </w:p>
    <w:p w14:paraId="66777FDB" w14:textId="77777777" w:rsidR="00F27E63" w:rsidRPr="0007053E" w:rsidRDefault="00F27E63" w:rsidP="00421719">
      <w:pPr>
        <w:spacing w:after="0" w:line="240" w:lineRule="auto"/>
        <w:rPr>
          <w:rFonts w:asciiTheme="majorHAnsi" w:hAnsiTheme="majorHAnsi" w:cstheme="majorHAnsi"/>
        </w:rPr>
      </w:pPr>
    </w:p>
    <w:p w14:paraId="1170EED8" w14:textId="77777777" w:rsidR="00F27E63" w:rsidRPr="0007053E" w:rsidRDefault="00F27E63" w:rsidP="00421719">
      <w:pPr>
        <w:spacing w:after="0" w:line="240" w:lineRule="auto"/>
        <w:rPr>
          <w:rFonts w:asciiTheme="majorHAnsi" w:hAnsiTheme="majorHAnsi" w:cstheme="majorHAnsi"/>
          <w:b/>
        </w:rPr>
      </w:pPr>
      <w:r w:rsidRPr="0007053E">
        <w:rPr>
          <w:rFonts w:asciiTheme="majorHAnsi" w:hAnsiTheme="majorHAnsi" w:cstheme="majorHAnsi"/>
          <w:b/>
        </w:rPr>
        <w:t xml:space="preserve">Results: </w:t>
      </w:r>
    </w:p>
    <w:p w14:paraId="348798BB" w14:textId="77777777" w:rsidR="00F27E63" w:rsidRPr="0007053E" w:rsidRDefault="00F27E63" w:rsidP="00421719">
      <w:pPr>
        <w:spacing w:after="0" w:line="240" w:lineRule="auto"/>
        <w:rPr>
          <w:rFonts w:asciiTheme="majorHAnsi" w:hAnsiTheme="majorHAnsi" w:cstheme="majorHAnsi"/>
        </w:rPr>
      </w:pPr>
      <w:r w:rsidRPr="0007053E">
        <w:rPr>
          <w:rFonts w:asciiTheme="majorHAnsi" w:hAnsiTheme="majorHAnsi" w:cstheme="majorHAnsi"/>
        </w:rPr>
        <w:t>Results of this study will be presented at the Ohio Pharmacy Resident Conference.</w:t>
      </w:r>
    </w:p>
    <w:p w14:paraId="50FB039E" w14:textId="77777777" w:rsidR="00F27E63" w:rsidRPr="0007053E" w:rsidRDefault="00F27E63" w:rsidP="00421719">
      <w:pPr>
        <w:spacing w:after="0" w:line="240" w:lineRule="auto"/>
        <w:rPr>
          <w:rFonts w:asciiTheme="majorHAnsi" w:hAnsiTheme="majorHAnsi" w:cstheme="majorHAnsi"/>
        </w:rPr>
      </w:pPr>
    </w:p>
    <w:p w14:paraId="48C69B64" w14:textId="77777777" w:rsidR="00F27E63" w:rsidRPr="0007053E" w:rsidRDefault="00F27E63"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 </w:t>
      </w:r>
    </w:p>
    <w:p w14:paraId="064420C0" w14:textId="77777777" w:rsidR="00F27E63" w:rsidRPr="0007053E" w:rsidRDefault="00F27E63" w:rsidP="00421719">
      <w:pPr>
        <w:spacing w:after="0" w:line="240" w:lineRule="auto"/>
        <w:rPr>
          <w:rFonts w:asciiTheme="majorHAnsi" w:hAnsiTheme="majorHAnsi" w:cstheme="majorHAnsi"/>
        </w:rPr>
      </w:pPr>
      <w:r w:rsidRPr="0007053E">
        <w:rPr>
          <w:rFonts w:asciiTheme="majorHAnsi" w:hAnsiTheme="majorHAnsi" w:cstheme="majorHAnsi"/>
        </w:rPr>
        <w:t>Conclusions of this study will be presented at the Ohio Pharmacy Resident Conference.</w:t>
      </w:r>
    </w:p>
    <w:p w14:paraId="022058DC" w14:textId="77777777" w:rsidR="00173DEB" w:rsidRPr="0007053E" w:rsidRDefault="00173DEB" w:rsidP="00421719">
      <w:pPr>
        <w:spacing w:after="0" w:line="240" w:lineRule="auto"/>
        <w:rPr>
          <w:rFonts w:asciiTheme="majorHAnsi" w:hAnsiTheme="majorHAnsi" w:cstheme="majorHAnsi"/>
        </w:rPr>
      </w:pPr>
    </w:p>
    <w:p w14:paraId="5F30E476" w14:textId="77777777" w:rsidR="00F27E63" w:rsidRPr="0007053E" w:rsidRDefault="00F27E63" w:rsidP="00421719">
      <w:pPr>
        <w:spacing w:after="0" w:line="240" w:lineRule="auto"/>
        <w:rPr>
          <w:rFonts w:asciiTheme="majorHAnsi" w:hAnsiTheme="majorHAnsi" w:cstheme="majorHAnsi"/>
        </w:rPr>
      </w:pPr>
    </w:p>
    <w:p w14:paraId="70964CDF" w14:textId="77777777" w:rsidR="00F27E63" w:rsidRPr="0007053E" w:rsidRDefault="00F27E63" w:rsidP="00421719">
      <w:pPr>
        <w:spacing w:after="0" w:line="240" w:lineRule="auto"/>
        <w:rPr>
          <w:rFonts w:asciiTheme="majorHAnsi" w:hAnsiTheme="majorHAnsi" w:cstheme="majorHAnsi"/>
        </w:rPr>
      </w:pPr>
    </w:p>
    <w:p w14:paraId="6A964CE7" w14:textId="77777777" w:rsidR="00F27E63" w:rsidRPr="0007053E" w:rsidRDefault="00F27E63" w:rsidP="00421719">
      <w:pPr>
        <w:spacing w:after="0" w:line="240" w:lineRule="auto"/>
        <w:rPr>
          <w:rFonts w:asciiTheme="majorHAnsi" w:hAnsiTheme="majorHAnsi" w:cstheme="majorHAnsi"/>
        </w:rPr>
      </w:pPr>
    </w:p>
    <w:p w14:paraId="661232E4" w14:textId="77777777" w:rsidR="00F27E63" w:rsidRPr="0007053E" w:rsidRDefault="00F27E63" w:rsidP="00421719">
      <w:pPr>
        <w:spacing w:after="0" w:line="240" w:lineRule="auto"/>
        <w:rPr>
          <w:rFonts w:asciiTheme="majorHAnsi" w:hAnsiTheme="majorHAnsi" w:cstheme="majorHAnsi"/>
        </w:rPr>
      </w:pPr>
    </w:p>
    <w:p w14:paraId="58847697" w14:textId="77777777" w:rsidR="00F27E63" w:rsidRPr="0007053E" w:rsidRDefault="00F27E63" w:rsidP="00421719">
      <w:pPr>
        <w:spacing w:after="0" w:line="240" w:lineRule="auto"/>
        <w:rPr>
          <w:rFonts w:asciiTheme="majorHAnsi" w:hAnsiTheme="majorHAnsi" w:cstheme="majorHAnsi"/>
        </w:rPr>
      </w:pPr>
    </w:p>
    <w:p w14:paraId="144D67E9" w14:textId="77777777" w:rsidR="00F27E63" w:rsidRPr="0007053E" w:rsidRDefault="00F27E63" w:rsidP="00421719">
      <w:pPr>
        <w:spacing w:after="0" w:line="240" w:lineRule="auto"/>
        <w:rPr>
          <w:rFonts w:asciiTheme="majorHAnsi" w:hAnsiTheme="majorHAnsi" w:cstheme="majorHAnsi"/>
        </w:rPr>
      </w:pPr>
    </w:p>
    <w:p w14:paraId="7E155FBD" w14:textId="77777777" w:rsidR="00F27E63" w:rsidRPr="0007053E" w:rsidRDefault="00F27E63" w:rsidP="00421719">
      <w:pPr>
        <w:spacing w:after="0" w:line="240" w:lineRule="auto"/>
        <w:rPr>
          <w:rFonts w:asciiTheme="majorHAnsi" w:hAnsiTheme="majorHAnsi" w:cstheme="majorHAnsi"/>
        </w:rPr>
      </w:pPr>
    </w:p>
    <w:p w14:paraId="3FCEED7C" w14:textId="77777777" w:rsidR="00F27E63" w:rsidRPr="0007053E" w:rsidRDefault="00F27E63" w:rsidP="00421719">
      <w:pPr>
        <w:spacing w:after="0" w:line="240" w:lineRule="auto"/>
        <w:rPr>
          <w:rFonts w:asciiTheme="majorHAnsi" w:hAnsiTheme="majorHAnsi" w:cstheme="majorHAnsi"/>
        </w:rPr>
      </w:pPr>
    </w:p>
    <w:p w14:paraId="463B21E1" w14:textId="77777777" w:rsidR="00383804" w:rsidRPr="0007053E" w:rsidRDefault="00383804"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Incidence of Hemorrhagic Cystitis Following Post-Transplant Cyclophosphamide with Reduced Fluid Rate</w:t>
      </w:r>
    </w:p>
    <w:p w14:paraId="51ADBACC"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Kylie King, PharmD - PGY1 Pharmacy Resident The Jewish Hospital – Mercy Health</w:t>
      </w:r>
    </w:p>
    <w:p w14:paraId="10E3F88F"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Kelly Weaver, PharmD, BCOP</w:t>
      </w:r>
    </w:p>
    <w:p w14:paraId="14C32E43" w14:textId="77777777" w:rsidR="00383804" w:rsidRPr="0007053E" w:rsidRDefault="00383804" w:rsidP="00421719">
      <w:pPr>
        <w:spacing w:after="0" w:line="240" w:lineRule="auto"/>
        <w:rPr>
          <w:rFonts w:asciiTheme="majorHAnsi" w:hAnsiTheme="majorHAnsi" w:cstheme="majorHAnsi"/>
          <w:b/>
        </w:rPr>
      </w:pPr>
    </w:p>
    <w:p w14:paraId="4CF3E630" w14:textId="43D2A03F" w:rsidR="00B442C6" w:rsidRPr="0007053E" w:rsidRDefault="00383804" w:rsidP="00B442C6">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B442C6" w:rsidRPr="0007053E">
        <w:rPr>
          <w:rFonts w:asciiTheme="majorHAnsi" w:eastAsia="Times New Roman" w:hAnsiTheme="majorHAnsi" w:cstheme="majorHAnsi"/>
          <w:color w:val="000000"/>
        </w:rPr>
        <w:t>0048-0000-26-107-L01-P</w:t>
      </w:r>
    </w:p>
    <w:p w14:paraId="0ED97AC0" w14:textId="77777777" w:rsidR="00383804" w:rsidRPr="0007053E" w:rsidRDefault="00383804" w:rsidP="00421719">
      <w:pPr>
        <w:spacing w:after="0" w:line="240" w:lineRule="auto"/>
        <w:rPr>
          <w:rFonts w:asciiTheme="majorHAnsi" w:hAnsiTheme="majorHAnsi" w:cstheme="majorHAnsi"/>
          <w:b/>
        </w:rPr>
      </w:pPr>
    </w:p>
    <w:p w14:paraId="4846D484"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053B1B4" w14:textId="77777777" w:rsidR="00383804" w:rsidRPr="0007053E" w:rsidRDefault="00383804" w:rsidP="00524C49">
      <w:pPr>
        <w:pStyle w:val="ListParagraph"/>
        <w:numPr>
          <w:ilvl w:val="0"/>
          <w:numId w:val="7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Define hemorrhagic cystitis and classify its severity using the Droller classification </w:t>
      </w:r>
    </w:p>
    <w:p w14:paraId="05D539DC" w14:textId="77777777" w:rsidR="00383804" w:rsidRPr="0007053E" w:rsidRDefault="00383804" w:rsidP="00524C49">
      <w:pPr>
        <w:pStyle w:val="ListParagraph"/>
        <w:numPr>
          <w:ilvl w:val="0"/>
          <w:numId w:val="7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Review relevant literature on the use and safety of hyperhydration following post-transplant cyclophosphamide </w:t>
      </w:r>
    </w:p>
    <w:p w14:paraId="60195CE0" w14:textId="77777777" w:rsidR="00383804" w:rsidRPr="0007053E" w:rsidRDefault="00383804" w:rsidP="00524C49">
      <w:pPr>
        <w:pStyle w:val="ListParagraph"/>
        <w:numPr>
          <w:ilvl w:val="0"/>
          <w:numId w:val="7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Analyze the impact of two hyperhydration regimens on the occurrence of hemorrhagic cystitis following post-transplant cyclophosphamide</w:t>
      </w:r>
    </w:p>
    <w:p w14:paraId="480CE0CE" w14:textId="77777777" w:rsidR="00383804" w:rsidRPr="0007053E" w:rsidRDefault="00383804" w:rsidP="00421719">
      <w:pPr>
        <w:pStyle w:val="ListParagraph"/>
        <w:spacing w:after="0" w:line="240" w:lineRule="auto"/>
        <w:rPr>
          <w:rFonts w:asciiTheme="majorHAnsi" w:eastAsia="Times New Roman" w:hAnsiTheme="majorHAnsi" w:cstheme="majorHAnsi"/>
          <w:color w:val="000000"/>
        </w:rPr>
      </w:pPr>
    </w:p>
    <w:p w14:paraId="31191A1A"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B0B1410" w14:textId="77777777"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Cyclophosphamide is used for graft-versus-host disease prophylaxis after allogeneic hematopoietic stem cell transplantation but can cause hemorrhagic cystitis. Hyperhydration with intravenous fluids is commonly used for prevention, though an optimal rate is not well defined. Due to concerns for fluid overload, our institution reduced the standard hydration rate from 3600 mL/m²/day to 2000 mL/m²/day. This study evaluates whether the incidence of hemorrhagic cystitis differs between these strategies.</w:t>
      </w:r>
    </w:p>
    <w:p w14:paraId="630D81A0" w14:textId="77777777" w:rsidR="00383804" w:rsidRPr="0007053E" w:rsidRDefault="00383804" w:rsidP="00421719">
      <w:pPr>
        <w:spacing w:after="0" w:line="240" w:lineRule="auto"/>
        <w:rPr>
          <w:rFonts w:asciiTheme="majorHAnsi" w:hAnsiTheme="majorHAnsi" w:cstheme="majorHAnsi"/>
          <w:b/>
        </w:rPr>
      </w:pPr>
    </w:p>
    <w:p w14:paraId="1832D2D6"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70CF0AF2" w14:textId="77777777"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This retrospective chart review included patients who underwent allogeneic hematopoietic stem cell transplant at The Jewish Hospital – Mercy Health between January 2021 and August 2025 and received our institution’s standard dose of cyclophosphamide as graft-vs.-host disease prophylaxis. The primary outcome is the incidence of hemorrhagic cystitis defined as grade </w:t>
      </w:r>
      <w:r w:rsidRPr="0007053E">
        <w:rPr>
          <w:rFonts w:asciiTheme="majorHAnsi" w:eastAsia="Times New Roman" w:hAnsiTheme="majorHAnsi" w:cstheme="majorHAnsi"/>
          <w:color w:val="000000"/>
          <w:u w:val="single"/>
        </w:rPr>
        <w:t>&gt;</w:t>
      </w:r>
      <w:r w:rsidRPr="0007053E">
        <w:rPr>
          <w:rFonts w:asciiTheme="majorHAnsi" w:eastAsia="Times New Roman" w:hAnsiTheme="majorHAnsi" w:cstheme="majorHAnsi"/>
          <w:color w:val="000000"/>
        </w:rPr>
        <w:t> 2 using Droller classification. The secondary outcome is the rate of volume overload determined by changes in weight, net positive fluid intake, diuretic administration, and oxygen supplementation during and after hyperhydration. </w:t>
      </w:r>
    </w:p>
    <w:p w14:paraId="51E3D063" w14:textId="77777777" w:rsidR="00383804" w:rsidRPr="0007053E" w:rsidRDefault="00383804" w:rsidP="00421719">
      <w:pPr>
        <w:spacing w:after="0" w:line="240" w:lineRule="auto"/>
        <w:rPr>
          <w:rFonts w:asciiTheme="majorHAnsi" w:hAnsiTheme="majorHAnsi" w:cstheme="majorHAnsi"/>
          <w:b/>
        </w:rPr>
      </w:pPr>
    </w:p>
    <w:p w14:paraId="2BBE4427"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3D494C02" w14:textId="77777777"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There were 106 total patients included in this study, with 41 patients receiving the previous rate of 3600 mL/m</w:t>
      </w:r>
      <w:r w:rsidRPr="0007053E">
        <w:rPr>
          <w:rFonts w:asciiTheme="majorHAnsi" w:eastAsia="Times New Roman" w:hAnsiTheme="majorHAnsi" w:cstheme="majorHAnsi"/>
          <w:color w:val="000000"/>
          <w:vertAlign w:val="superscript"/>
        </w:rPr>
        <w:t>2</w:t>
      </w:r>
      <w:r w:rsidRPr="0007053E">
        <w:rPr>
          <w:rFonts w:asciiTheme="majorHAnsi" w:eastAsia="Times New Roman" w:hAnsiTheme="majorHAnsi" w:cstheme="majorHAnsi"/>
          <w:color w:val="000000"/>
        </w:rPr>
        <w:t>/day and 65 patients receiving the new rate of 2000 mL/m</w:t>
      </w:r>
      <w:r w:rsidRPr="0007053E">
        <w:rPr>
          <w:rFonts w:asciiTheme="majorHAnsi" w:eastAsia="Times New Roman" w:hAnsiTheme="majorHAnsi" w:cstheme="majorHAnsi"/>
          <w:color w:val="000000"/>
          <w:vertAlign w:val="superscript"/>
        </w:rPr>
        <w:t>2</w:t>
      </w:r>
      <w:r w:rsidRPr="0007053E">
        <w:rPr>
          <w:rFonts w:asciiTheme="majorHAnsi" w:eastAsia="Times New Roman" w:hAnsiTheme="majorHAnsi" w:cstheme="majorHAnsi"/>
          <w:color w:val="000000"/>
        </w:rPr>
        <w:t>/day. The primary endpoint occurred in 5 total patients, including 3 patients in the 2000 mL/m²/day group and 2 patients in the 3600 mL/m²/day group (</w:t>
      </w:r>
      <w:r w:rsidRPr="0007053E">
        <w:rPr>
          <w:rFonts w:asciiTheme="majorHAnsi" w:eastAsia="Times New Roman" w:hAnsiTheme="majorHAnsi" w:cstheme="majorHAnsi"/>
          <w:i/>
          <w:iCs/>
          <w:color w:val="000000"/>
        </w:rPr>
        <w:t>p</w:t>
      </w:r>
      <w:r w:rsidRPr="0007053E">
        <w:rPr>
          <w:rFonts w:asciiTheme="majorHAnsi" w:eastAsia="Times New Roman" w:hAnsiTheme="majorHAnsi" w:cstheme="majorHAnsi"/>
          <w:color w:val="000000"/>
        </w:rPr>
        <w:t xml:space="preserve"> = 0.655). The composite endpoint for volume overload (defined as meeting </w:t>
      </w:r>
      <w:r w:rsidRPr="0007053E">
        <w:rPr>
          <w:rFonts w:asciiTheme="majorHAnsi" w:eastAsia="Times New Roman" w:hAnsiTheme="majorHAnsi" w:cstheme="majorHAnsi"/>
          <w:color w:val="000000"/>
          <w:u w:val="single"/>
        </w:rPr>
        <w:t>&gt;</w:t>
      </w:r>
      <w:r w:rsidRPr="0007053E">
        <w:rPr>
          <w:rFonts w:asciiTheme="majorHAnsi" w:eastAsia="Times New Roman" w:hAnsiTheme="majorHAnsi" w:cstheme="majorHAnsi"/>
          <w:color w:val="000000"/>
        </w:rPr>
        <w:t xml:space="preserve"> 2 of 4 predefined criteria) was observed in 5 patients in the 2000 mL/m²/day group and 3 patients in the 3600 mL/m²/day group (</w:t>
      </w:r>
      <w:r w:rsidRPr="0007053E">
        <w:rPr>
          <w:rFonts w:asciiTheme="majorHAnsi" w:eastAsia="Times New Roman" w:hAnsiTheme="majorHAnsi" w:cstheme="majorHAnsi"/>
          <w:i/>
          <w:iCs/>
          <w:color w:val="000000"/>
        </w:rPr>
        <w:t>p</w:t>
      </w:r>
      <w:r w:rsidRPr="0007053E">
        <w:rPr>
          <w:rFonts w:asciiTheme="majorHAnsi" w:eastAsia="Times New Roman" w:hAnsiTheme="majorHAnsi" w:cstheme="majorHAnsi"/>
          <w:color w:val="000000"/>
        </w:rPr>
        <w:t xml:space="preserve"> = 0.943)</w:t>
      </w:r>
    </w:p>
    <w:p w14:paraId="3FF5B946" w14:textId="77777777" w:rsidR="00383804" w:rsidRPr="0007053E" w:rsidRDefault="00383804" w:rsidP="00421719">
      <w:pPr>
        <w:spacing w:after="0" w:line="240" w:lineRule="auto"/>
        <w:rPr>
          <w:rFonts w:asciiTheme="majorHAnsi" w:hAnsiTheme="majorHAnsi" w:cstheme="majorHAnsi"/>
          <w:b/>
        </w:rPr>
      </w:pPr>
    </w:p>
    <w:p w14:paraId="50D19662"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13831348" w14:textId="77777777" w:rsidR="00383804" w:rsidRPr="0007053E" w:rsidRDefault="00383804"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Reducing the hyperhydration rate from 3600 mL/m²/day to 2000 mL/m²/day did not result in an increased incidence of hemorrhagic cystitis. Additionally, there was no statistically significant difference in measures of volume overload. These findings suggest that the lower hyperhydration rate may provide comparable protection against hemorrhagic cystitis without affecting the risk of fluid-related complications. </w:t>
      </w:r>
    </w:p>
    <w:p w14:paraId="503C8E33" w14:textId="77777777" w:rsidR="00F27E63" w:rsidRPr="0007053E" w:rsidRDefault="00F27E63" w:rsidP="00421719">
      <w:pPr>
        <w:spacing w:after="0" w:line="240" w:lineRule="auto"/>
        <w:rPr>
          <w:rFonts w:asciiTheme="majorHAnsi" w:hAnsiTheme="majorHAnsi" w:cstheme="majorHAnsi"/>
        </w:rPr>
      </w:pPr>
    </w:p>
    <w:p w14:paraId="285A82D0" w14:textId="77777777" w:rsidR="00383804" w:rsidRPr="0007053E" w:rsidRDefault="00383804" w:rsidP="00421719">
      <w:pPr>
        <w:spacing w:after="0" w:line="240" w:lineRule="auto"/>
        <w:rPr>
          <w:rFonts w:asciiTheme="majorHAnsi" w:hAnsiTheme="majorHAnsi" w:cstheme="majorHAnsi"/>
        </w:rPr>
      </w:pPr>
    </w:p>
    <w:p w14:paraId="7C75C28D" w14:textId="77777777" w:rsidR="00383804" w:rsidRPr="0007053E" w:rsidRDefault="00383804" w:rsidP="00421719">
      <w:pPr>
        <w:spacing w:after="0" w:line="240" w:lineRule="auto"/>
        <w:rPr>
          <w:rFonts w:asciiTheme="majorHAnsi" w:hAnsiTheme="majorHAnsi" w:cstheme="majorHAnsi"/>
        </w:rPr>
      </w:pPr>
    </w:p>
    <w:p w14:paraId="6D5D9ED3" w14:textId="77777777" w:rsidR="00383804" w:rsidRPr="0007053E" w:rsidRDefault="00383804" w:rsidP="00421719">
      <w:pPr>
        <w:spacing w:after="0" w:line="240" w:lineRule="auto"/>
        <w:rPr>
          <w:rFonts w:asciiTheme="majorHAnsi" w:hAnsiTheme="majorHAnsi" w:cstheme="majorHAnsi"/>
        </w:rPr>
      </w:pPr>
    </w:p>
    <w:p w14:paraId="0AD5C728" w14:textId="77777777" w:rsidR="00383804" w:rsidRPr="0007053E" w:rsidRDefault="00383804"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Psychotropic Stewardship Pilot at Summa Health System - Akron Campus</w:t>
      </w:r>
    </w:p>
    <w:p w14:paraId="464601CD" w14:textId="77777777" w:rsidR="00383804" w:rsidRPr="0007053E" w:rsidRDefault="00383804" w:rsidP="00421719">
      <w:pPr>
        <w:spacing w:after="0" w:line="240" w:lineRule="auto"/>
        <w:jc w:val="center"/>
        <w:rPr>
          <w:rFonts w:asciiTheme="majorHAnsi" w:hAnsiTheme="majorHAnsi" w:cstheme="majorHAnsi"/>
        </w:rPr>
      </w:pPr>
      <w:r w:rsidRPr="0007053E">
        <w:rPr>
          <w:rFonts w:asciiTheme="majorHAnsi" w:hAnsiTheme="majorHAnsi" w:cstheme="majorHAnsi"/>
        </w:rPr>
        <w:t>Olivia King, PharmD, MA – PGY1 Pharmacy Resident at Summa Health System – Akron Campus</w:t>
      </w:r>
    </w:p>
    <w:p w14:paraId="06BFFF20" w14:textId="77777777" w:rsidR="00383804" w:rsidRPr="0007053E" w:rsidRDefault="00383804" w:rsidP="00421719">
      <w:pPr>
        <w:spacing w:after="0" w:line="240" w:lineRule="auto"/>
        <w:jc w:val="center"/>
        <w:rPr>
          <w:rFonts w:asciiTheme="majorHAnsi" w:hAnsiTheme="majorHAnsi" w:cstheme="majorHAnsi"/>
        </w:rPr>
      </w:pPr>
      <w:r w:rsidRPr="0007053E">
        <w:rPr>
          <w:rFonts w:asciiTheme="majorHAnsi" w:hAnsiTheme="majorHAnsi" w:cstheme="majorHAnsi"/>
        </w:rPr>
        <w:t>Jessica Cather, PharmD, BCPS, BCPP; Paula Politis, PharmD, BCPS, BCIDP, FIDSA; Todd Ivan, MD</w:t>
      </w:r>
    </w:p>
    <w:p w14:paraId="0EAB2673" w14:textId="77777777" w:rsidR="00383804" w:rsidRPr="0007053E" w:rsidRDefault="00383804" w:rsidP="00421719">
      <w:pPr>
        <w:spacing w:after="0" w:line="240" w:lineRule="auto"/>
        <w:rPr>
          <w:rFonts w:asciiTheme="majorHAnsi" w:hAnsiTheme="majorHAnsi" w:cstheme="majorHAnsi"/>
          <w:b/>
        </w:rPr>
      </w:pPr>
    </w:p>
    <w:p w14:paraId="56EEC99D" w14:textId="3082E2F4"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B442C6" w:rsidRPr="0007053E">
        <w:rPr>
          <w:rFonts w:asciiTheme="majorHAnsi" w:eastAsia="Times New Roman" w:hAnsiTheme="majorHAnsi" w:cstheme="majorHAnsi"/>
          <w:color w:val="000000"/>
        </w:rPr>
        <w:t>0048-0000-26-108-L01-P</w:t>
      </w:r>
    </w:p>
    <w:p w14:paraId="21B982F3" w14:textId="77777777" w:rsidR="00383804" w:rsidRPr="0007053E" w:rsidRDefault="00383804" w:rsidP="00421719">
      <w:pPr>
        <w:spacing w:after="0" w:line="240" w:lineRule="auto"/>
        <w:rPr>
          <w:rFonts w:asciiTheme="majorHAnsi" w:hAnsiTheme="majorHAnsi" w:cstheme="majorHAnsi"/>
          <w:b/>
        </w:rPr>
      </w:pPr>
    </w:p>
    <w:p w14:paraId="64E161DE"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35746754" w14:textId="77777777" w:rsidR="00383804" w:rsidRPr="0007053E" w:rsidRDefault="00383804" w:rsidP="00524C49">
      <w:pPr>
        <w:numPr>
          <w:ilvl w:val="0"/>
          <w:numId w:val="79"/>
        </w:numPr>
        <w:spacing w:after="0" w:line="240" w:lineRule="auto"/>
        <w:rPr>
          <w:rFonts w:asciiTheme="majorHAnsi" w:hAnsiTheme="majorHAnsi" w:cstheme="majorHAnsi"/>
        </w:rPr>
      </w:pPr>
      <w:r w:rsidRPr="0007053E">
        <w:rPr>
          <w:rFonts w:asciiTheme="majorHAnsi" w:hAnsiTheme="majorHAnsi" w:cstheme="majorHAnsi"/>
        </w:rPr>
        <w:t>Describe key components and practical steps involved in implementing a pharmacy-led psychotropic stewardship pilot program in an inpatient setting.</w:t>
      </w:r>
    </w:p>
    <w:p w14:paraId="4DACC7A6" w14:textId="77777777" w:rsidR="00383804" w:rsidRPr="0007053E" w:rsidRDefault="00383804" w:rsidP="00524C49">
      <w:pPr>
        <w:numPr>
          <w:ilvl w:val="0"/>
          <w:numId w:val="79"/>
        </w:numPr>
        <w:spacing w:after="0" w:line="240" w:lineRule="auto"/>
        <w:rPr>
          <w:rFonts w:asciiTheme="majorHAnsi" w:hAnsiTheme="majorHAnsi" w:cstheme="majorHAnsi"/>
        </w:rPr>
      </w:pPr>
      <w:r w:rsidRPr="0007053E">
        <w:rPr>
          <w:rFonts w:asciiTheme="majorHAnsi" w:hAnsiTheme="majorHAnsi" w:cstheme="majorHAnsi"/>
        </w:rPr>
        <w:t>Evaluate outcomes of a pharmacist-driven psychotropic stewardship pilot program to identify priority areas for intervention and opportunities for institution-wide improvements in psychotropic medication safety.</w:t>
      </w:r>
    </w:p>
    <w:p w14:paraId="32D44A22" w14:textId="77777777" w:rsidR="00383804" w:rsidRPr="0007053E" w:rsidRDefault="00383804" w:rsidP="00421719">
      <w:pPr>
        <w:spacing w:after="0" w:line="240" w:lineRule="auto"/>
        <w:rPr>
          <w:rFonts w:asciiTheme="majorHAnsi" w:hAnsiTheme="majorHAnsi" w:cstheme="majorHAnsi"/>
          <w:b/>
        </w:rPr>
      </w:pPr>
    </w:p>
    <w:p w14:paraId="787405BD" w14:textId="0B4D62CF"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160D2D15"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Psychotropic stewardship programs have been described as a strategy to optimize psychiatric medication use; however, outcome data in general medical inpatient settings remain limited. The objective of this quality improvement project was to evaluate the impact of a pharmacy-led psychotropic stewardship pilot program at Summa Health System - Akron Campus.</w:t>
      </w:r>
    </w:p>
    <w:p w14:paraId="12873734" w14:textId="77777777" w:rsidR="00383804" w:rsidRPr="0007053E" w:rsidRDefault="00383804" w:rsidP="00421719">
      <w:pPr>
        <w:spacing w:after="0" w:line="240" w:lineRule="auto"/>
        <w:rPr>
          <w:rFonts w:asciiTheme="majorHAnsi" w:hAnsiTheme="majorHAnsi" w:cstheme="majorHAnsi"/>
        </w:rPr>
      </w:pPr>
    </w:p>
    <w:p w14:paraId="685D7EAF"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5D1F3A3"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Adult inpatients included in the pilot were identified using reports based on predefined criteria, including use of high-risk psychotropic agents (carbamazepine, clozapine, lithium, lamotrigine, and valproic acid), scheduled benzodiazepines in patients aged ≥65 years, and psychotropic polypharmacy defined as three or more antidepressants or two or more antipsychotics. Patients could also be identified directly by pharmacists or prescribers. Exclusion criteria included admission to inpatient behavioral health, active psychiatry consultation, hospice enrollment, and emergency department status. Over a one-month period, a pharmacy resident conducted prospective chart reviews and collaborated daily (Monday through Friday) with a psychiatrist to assess patients and send recommendations to primary providers via secure electronic messaging. Interventions were tracked and outcomes were analyzed using descriptive statistics.</w:t>
      </w:r>
    </w:p>
    <w:p w14:paraId="427C9BEA" w14:textId="77777777" w:rsidR="00383804" w:rsidRPr="0007053E" w:rsidRDefault="00383804" w:rsidP="00421719">
      <w:pPr>
        <w:spacing w:after="0" w:line="240" w:lineRule="auto"/>
        <w:rPr>
          <w:rFonts w:asciiTheme="majorHAnsi" w:hAnsiTheme="majorHAnsi" w:cstheme="majorHAnsi"/>
        </w:rPr>
      </w:pPr>
    </w:p>
    <w:p w14:paraId="417648D5"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71D4F1A3"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During January 2026, 623 patients were flagged for review, of whom 472 met inclusion criteria and 189 underwent full evaluation. A total of 176 psychotropic stewardship interventions were recommended, with 162 accepted by providers, yielding an overall acceptance rate of 92%. The most common methods of patient identification were direct identification by pharmacists or prescribers (51.1%) and electronic flagging for high-risk psychotropic agent use (30.1%). Medication reconciliation discrepancies at admission accounted for 64.8% of all recommendations. Excluding medication reconciliation, the most frequent intervention types were dose optimization (26.1%) and medication discontinuation (13.6%). Selective serotonin reuptake inhibitors and serotonin/norepinephrine reuptake inhibitors were the most common medication class intervened upon (29.0%).</w:t>
      </w:r>
    </w:p>
    <w:p w14:paraId="1146E763" w14:textId="77777777" w:rsidR="00383804" w:rsidRPr="0007053E" w:rsidRDefault="00383804" w:rsidP="00421719">
      <w:pPr>
        <w:spacing w:after="0" w:line="240" w:lineRule="auto"/>
        <w:rPr>
          <w:rFonts w:asciiTheme="majorHAnsi" w:hAnsiTheme="majorHAnsi" w:cstheme="majorHAnsi"/>
        </w:rPr>
      </w:pPr>
    </w:p>
    <w:p w14:paraId="68278D77"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06AF987"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 xml:space="preserve">Implementation of a pharmacy-led psychotropic stewardship program in inpatient medical units was feasible and resulted in a high rate of accepted medication optimization interventions. These findings support the role of pharmacists in improving psychotropic medication safety and identifying opportunities for system-level improvement. Future studies should assess the impact of psychotropic stewardship on clinical and patient outcomes, as well as long-term sustainability. </w:t>
      </w:r>
    </w:p>
    <w:p w14:paraId="1A382DA5" w14:textId="77777777" w:rsidR="00E5437B" w:rsidRPr="0007053E" w:rsidRDefault="00E5437B" w:rsidP="00E5437B">
      <w:pPr>
        <w:spacing w:after="0" w:line="240" w:lineRule="auto"/>
        <w:jc w:val="center"/>
        <w:rPr>
          <w:rFonts w:asciiTheme="majorHAnsi" w:hAnsiTheme="majorHAnsi" w:cstheme="majorHAnsi"/>
          <w:b/>
          <w:bCs/>
          <w:lang w:val="en"/>
        </w:rPr>
      </w:pPr>
      <w:r w:rsidRPr="0007053E">
        <w:rPr>
          <w:rFonts w:asciiTheme="majorHAnsi" w:hAnsiTheme="majorHAnsi" w:cstheme="majorHAnsi"/>
          <w:b/>
          <w:bCs/>
          <w:lang w:val="en"/>
        </w:rPr>
        <w:t>A Pharmacist Led Micro- and Macronutrient Clinic in a Rural and Underserved Setting</w:t>
      </w:r>
    </w:p>
    <w:p w14:paraId="783BC7C3" w14:textId="77777777" w:rsidR="00E5437B" w:rsidRPr="0007053E" w:rsidRDefault="00E5437B" w:rsidP="00E5437B">
      <w:pPr>
        <w:spacing w:after="0" w:line="240" w:lineRule="auto"/>
        <w:jc w:val="center"/>
        <w:rPr>
          <w:rFonts w:asciiTheme="majorHAnsi" w:hAnsiTheme="majorHAnsi" w:cstheme="majorHAnsi"/>
          <w:lang w:val="en"/>
        </w:rPr>
      </w:pPr>
      <w:r w:rsidRPr="0007053E">
        <w:rPr>
          <w:rFonts w:asciiTheme="majorHAnsi" w:hAnsiTheme="majorHAnsi" w:cstheme="majorHAnsi"/>
          <w:lang w:val="en"/>
        </w:rPr>
        <w:t>Katie Kirby, ONU HealthWise PGY-1 Pharmacy Resident, Ada, OH</w:t>
      </w:r>
    </w:p>
    <w:p w14:paraId="286B8638" w14:textId="77777777" w:rsidR="00E5437B" w:rsidRPr="0007053E" w:rsidRDefault="00E5437B" w:rsidP="00E5437B">
      <w:pPr>
        <w:spacing w:after="0" w:line="240" w:lineRule="auto"/>
        <w:jc w:val="center"/>
        <w:rPr>
          <w:rFonts w:asciiTheme="majorHAnsi" w:hAnsiTheme="majorHAnsi" w:cstheme="majorHAnsi"/>
          <w:lang w:val="en"/>
        </w:rPr>
      </w:pPr>
      <w:r w:rsidRPr="0007053E">
        <w:rPr>
          <w:rFonts w:asciiTheme="majorHAnsi" w:hAnsiTheme="majorHAnsi" w:cstheme="majorHAnsi"/>
          <w:lang w:val="en"/>
        </w:rPr>
        <w:t>Amanda Fordyce, PharmD; Karen L. Kier, PhD, MSc, RPh, BCPS, BCACP, CTTS, FASHP, FCCP; Jessica Hinson, PharmD, BCACP, NCTTP</w:t>
      </w:r>
    </w:p>
    <w:p w14:paraId="4008C7EB" w14:textId="77777777" w:rsidR="00E5437B" w:rsidRPr="0007053E" w:rsidRDefault="00E5437B" w:rsidP="00E5437B">
      <w:pPr>
        <w:spacing w:after="0" w:line="240" w:lineRule="auto"/>
        <w:rPr>
          <w:rFonts w:asciiTheme="majorHAnsi" w:hAnsiTheme="majorHAnsi" w:cstheme="majorHAnsi"/>
          <w:b/>
          <w:bCs/>
          <w:lang w:val="en"/>
        </w:rPr>
      </w:pPr>
    </w:p>
    <w:p w14:paraId="2BEA5757" w14:textId="1115E722" w:rsidR="00E5437B" w:rsidRPr="0007053E" w:rsidRDefault="00E5437B" w:rsidP="00E5437B">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lang w:val="en"/>
        </w:rPr>
        <w:t>UAN:</w:t>
      </w:r>
      <w:r w:rsidR="00B442C6" w:rsidRPr="0007053E">
        <w:rPr>
          <w:rFonts w:asciiTheme="majorHAnsi" w:hAnsiTheme="majorHAnsi" w:cstheme="majorHAnsi"/>
          <w:b/>
          <w:bCs/>
          <w:lang w:val="en"/>
        </w:rPr>
        <w:t xml:space="preserve"> </w:t>
      </w:r>
      <w:r w:rsidR="00B442C6" w:rsidRPr="0007053E">
        <w:rPr>
          <w:rFonts w:asciiTheme="majorHAnsi" w:eastAsia="Times New Roman" w:hAnsiTheme="majorHAnsi" w:cstheme="majorHAnsi"/>
          <w:color w:val="000000"/>
        </w:rPr>
        <w:t>0048-0000-26-109-L01-P</w:t>
      </w:r>
    </w:p>
    <w:p w14:paraId="58257DB2" w14:textId="77777777" w:rsidR="00E5437B" w:rsidRPr="0007053E" w:rsidRDefault="00E5437B" w:rsidP="00E5437B">
      <w:pPr>
        <w:spacing w:after="0" w:line="240" w:lineRule="auto"/>
        <w:rPr>
          <w:rFonts w:asciiTheme="majorHAnsi" w:hAnsiTheme="majorHAnsi" w:cstheme="majorHAnsi"/>
          <w:b/>
          <w:bCs/>
          <w:lang w:val="en"/>
        </w:rPr>
      </w:pPr>
    </w:p>
    <w:p w14:paraId="3153EE61" w14:textId="77777777" w:rsidR="00E5437B" w:rsidRPr="0007053E" w:rsidRDefault="00E5437B" w:rsidP="00E5437B">
      <w:pPr>
        <w:spacing w:after="0" w:line="240" w:lineRule="auto"/>
        <w:rPr>
          <w:rFonts w:asciiTheme="majorHAnsi" w:hAnsiTheme="majorHAnsi" w:cstheme="majorHAnsi"/>
          <w:b/>
          <w:bCs/>
          <w:lang w:val="en"/>
        </w:rPr>
      </w:pPr>
      <w:r w:rsidRPr="0007053E">
        <w:rPr>
          <w:rFonts w:asciiTheme="majorHAnsi" w:hAnsiTheme="majorHAnsi" w:cstheme="majorHAnsi"/>
          <w:b/>
          <w:bCs/>
          <w:lang w:val="en"/>
        </w:rPr>
        <w:t>Learning Objectives:</w:t>
      </w:r>
    </w:p>
    <w:p w14:paraId="7BECDB79" w14:textId="77777777" w:rsidR="00E5437B" w:rsidRPr="0007053E" w:rsidRDefault="00E5437B" w:rsidP="00524C49">
      <w:pPr>
        <w:numPr>
          <w:ilvl w:val="0"/>
          <w:numId w:val="182"/>
        </w:numPr>
        <w:spacing w:after="0" w:line="240" w:lineRule="auto"/>
        <w:rPr>
          <w:rFonts w:asciiTheme="majorHAnsi" w:hAnsiTheme="majorHAnsi" w:cstheme="majorHAnsi"/>
          <w:lang w:val="en"/>
        </w:rPr>
      </w:pPr>
      <w:r w:rsidRPr="0007053E">
        <w:rPr>
          <w:rFonts w:asciiTheme="majorHAnsi" w:hAnsiTheme="majorHAnsi" w:cstheme="majorHAnsi"/>
          <w:lang w:val="en"/>
        </w:rPr>
        <w:t>Describe chronic medications associated with nutritional deficiencies.</w:t>
      </w:r>
    </w:p>
    <w:p w14:paraId="48ACA1CD" w14:textId="77777777" w:rsidR="00E5437B" w:rsidRPr="0007053E" w:rsidRDefault="00E5437B" w:rsidP="00524C49">
      <w:pPr>
        <w:numPr>
          <w:ilvl w:val="0"/>
          <w:numId w:val="182"/>
        </w:numPr>
        <w:spacing w:after="0" w:line="240" w:lineRule="auto"/>
        <w:rPr>
          <w:rFonts w:asciiTheme="majorHAnsi" w:hAnsiTheme="majorHAnsi" w:cstheme="majorHAnsi"/>
          <w:lang w:val="en"/>
        </w:rPr>
      </w:pPr>
      <w:r w:rsidRPr="0007053E">
        <w:rPr>
          <w:rFonts w:asciiTheme="majorHAnsi" w:hAnsiTheme="majorHAnsi" w:cstheme="majorHAnsi"/>
          <w:lang w:val="en"/>
        </w:rPr>
        <w:t xml:space="preserve">Identify the potential for pharmacist interventions related to medication-related nutritional deficiencies. </w:t>
      </w:r>
    </w:p>
    <w:p w14:paraId="21C7FE3B" w14:textId="77777777" w:rsidR="00E5437B" w:rsidRPr="0007053E" w:rsidRDefault="00E5437B" w:rsidP="00524C49">
      <w:pPr>
        <w:numPr>
          <w:ilvl w:val="0"/>
          <w:numId w:val="182"/>
        </w:numPr>
        <w:spacing w:after="0" w:line="240" w:lineRule="auto"/>
        <w:rPr>
          <w:rFonts w:asciiTheme="majorHAnsi" w:hAnsiTheme="majorHAnsi" w:cstheme="majorHAnsi"/>
          <w:lang w:val="en"/>
        </w:rPr>
      </w:pPr>
      <w:r w:rsidRPr="0007053E">
        <w:rPr>
          <w:rFonts w:asciiTheme="majorHAnsi" w:hAnsiTheme="majorHAnsi" w:cstheme="majorHAnsi"/>
          <w:lang w:val="en"/>
        </w:rPr>
        <w:t xml:space="preserve">Describe nutrition-related outcome recommendations provided by pharmacists. </w:t>
      </w:r>
    </w:p>
    <w:p w14:paraId="1070DF39" w14:textId="77777777" w:rsidR="00E5437B" w:rsidRPr="0007053E" w:rsidRDefault="00E5437B" w:rsidP="00524C49">
      <w:pPr>
        <w:numPr>
          <w:ilvl w:val="0"/>
          <w:numId w:val="182"/>
        </w:numPr>
        <w:spacing w:after="0" w:line="240" w:lineRule="auto"/>
        <w:rPr>
          <w:rFonts w:asciiTheme="majorHAnsi" w:hAnsiTheme="majorHAnsi" w:cstheme="majorHAnsi"/>
          <w:lang w:val="en"/>
        </w:rPr>
      </w:pPr>
      <w:r w:rsidRPr="0007053E">
        <w:rPr>
          <w:rFonts w:asciiTheme="majorHAnsi" w:hAnsiTheme="majorHAnsi" w:cstheme="majorHAnsi"/>
          <w:lang w:val="en"/>
        </w:rPr>
        <w:t>Assess the outcomes of nutrition related recommendations provided by pharmacists.</w:t>
      </w:r>
    </w:p>
    <w:p w14:paraId="5530539D" w14:textId="77777777" w:rsidR="00E5437B" w:rsidRPr="0007053E" w:rsidRDefault="00E5437B" w:rsidP="00E5437B">
      <w:pPr>
        <w:spacing w:after="0" w:line="240" w:lineRule="auto"/>
        <w:rPr>
          <w:rFonts w:asciiTheme="majorHAnsi" w:hAnsiTheme="majorHAnsi" w:cstheme="majorHAnsi"/>
          <w:b/>
          <w:bCs/>
          <w:lang w:val="en"/>
        </w:rPr>
      </w:pPr>
    </w:p>
    <w:p w14:paraId="3A0499EF" w14:textId="77777777" w:rsidR="00E5437B" w:rsidRPr="0007053E" w:rsidRDefault="00E5437B" w:rsidP="00E5437B">
      <w:pPr>
        <w:spacing w:after="0" w:line="240" w:lineRule="auto"/>
        <w:rPr>
          <w:rFonts w:asciiTheme="majorHAnsi" w:hAnsiTheme="majorHAnsi" w:cstheme="majorHAnsi"/>
          <w:b/>
          <w:bCs/>
          <w:lang w:val="en"/>
        </w:rPr>
      </w:pPr>
      <w:r w:rsidRPr="0007053E">
        <w:rPr>
          <w:rFonts w:asciiTheme="majorHAnsi" w:hAnsiTheme="majorHAnsi" w:cstheme="majorHAnsi"/>
          <w:b/>
          <w:bCs/>
          <w:lang w:val="en"/>
        </w:rPr>
        <w:t>Purpose:</w:t>
      </w:r>
    </w:p>
    <w:p w14:paraId="5D922EE1" w14:textId="77777777" w:rsidR="00E5437B" w:rsidRPr="0007053E" w:rsidRDefault="00E5437B" w:rsidP="00E5437B">
      <w:pPr>
        <w:spacing w:after="0" w:line="240" w:lineRule="auto"/>
        <w:rPr>
          <w:rFonts w:asciiTheme="majorHAnsi" w:hAnsiTheme="majorHAnsi" w:cstheme="majorHAnsi"/>
          <w:b/>
          <w:bCs/>
          <w:lang w:val="en"/>
        </w:rPr>
      </w:pPr>
      <w:r w:rsidRPr="0007053E">
        <w:rPr>
          <w:rFonts w:asciiTheme="majorHAnsi" w:hAnsiTheme="majorHAnsi" w:cstheme="majorHAnsi"/>
          <w:lang w:val="en"/>
        </w:rPr>
        <w:t>Many patients are unaware their medications can have an impact on micro and macronutrients and are not always provided with proper education at any point in their care. Pharmacists are in a unique position as the medication experts to make supplement recommendations to patients who they have established a trusting relationship with. Due to limited and ongoing research in the field of nutrient depletion, pharmacists can provide an innovative interventional service.</w:t>
      </w:r>
    </w:p>
    <w:p w14:paraId="4C1D4B66" w14:textId="77777777" w:rsidR="00E5437B" w:rsidRPr="0007053E" w:rsidRDefault="00E5437B" w:rsidP="00E5437B">
      <w:pPr>
        <w:spacing w:after="0" w:line="240" w:lineRule="auto"/>
        <w:rPr>
          <w:rFonts w:asciiTheme="majorHAnsi" w:hAnsiTheme="majorHAnsi" w:cstheme="majorHAnsi"/>
          <w:b/>
          <w:bCs/>
          <w:lang w:val="en"/>
        </w:rPr>
      </w:pPr>
    </w:p>
    <w:p w14:paraId="1AE263D8" w14:textId="77777777" w:rsidR="00E5437B" w:rsidRPr="0007053E" w:rsidRDefault="00E5437B" w:rsidP="00E5437B">
      <w:pPr>
        <w:spacing w:after="0" w:line="240" w:lineRule="auto"/>
        <w:rPr>
          <w:rFonts w:asciiTheme="majorHAnsi" w:hAnsiTheme="majorHAnsi" w:cstheme="majorHAnsi"/>
          <w:b/>
          <w:bCs/>
          <w:lang w:val="en"/>
        </w:rPr>
      </w:pPr>
      <w:r w:rsidRPr="0007053E">
        <w:rPr>
          <w:rFonts w:asciiTheme="majorHAnsi" w:hAnsiTheme="majorHAnsi" w:cstheme="majorHAnsi"/>
          <w:b/>
          <w:bCs/>
          <w:lang w:val="en"/>
        </w:rPr>
        <w:t>Methods:</w:t>
      </w:r>
    </w:p>
    <w:p w14:paraId="7A1D1C7F" w14:textId="77777777" w:rsidR="00E5437B" w:rsidRPr="0007053E" w:rsidRDefault="00E5437B" w:rsidP="00E5437B">
      <w:pPr>
        <w:spacing w:after="0" w:line="240" w:lineRule="auto"/>
        <w:rPr>
          <w:rFonts w:asciiTheme="majorHAnsi" w:hAnsiTheme="majorHAnsi" w:cstheme="majorHAnsi"/>
          <w:b/>
          <w:bCs/>
          <w:lang w:val="en"/>
        </w:rPr>
      </w:pPr>
      <w:r w:rsidRPr="0007053E">
        <w:rPr>
          <w:rFonts w:asciiTheme="majorHAnsi" w:hAnsiTheme="majorHAnsi" w:cstheme="majorHAnsi"/>
          <w:lang w:val="en"/>
        </w:rPr>
        <w:t xml:space="preserve">Patients will be offered an opportunity for the IRB-approved  clinical service based on an assessment of their medication profile and to see if they are a candidate for a vitamin recommendation. This leads to the pharmacist providing the recommendation to the patient and educating them on the safe and effective use of supplements. Patients utilizing GLP-1 receptor agonist medications will be targeted via prescription records to allow them the opportunity to participate in pharmacist-led clinics to optimize their nutrition. The primary outcome is to analyze the number of accepted vitamin recommendations out of total recommendations provided by the pharmacist. Secondary outcomes will include a patient satisfaction survey from the GLP-1 clinic appointments, number of reimbursed GLP-1 clinic billing codes, change in vitamin sales and profit within the pharmacy, change in level of comfort of pharmacists and pharmacy interns providing vitamin recommendations, number of recommendation provided by the pharmacy team, and impact of billing clinical appointments on pharmacy revenue. </w:t>
      </w:r>
    </w:p>
    <w:p w14:paraId="49DB3BD5" w14:textId="77777777" w:rsidR="00E5437B" w:rsidRPr="0007053E" w:rsidRDefault="00E5437B" w:rsidP="00E5437B">
      <w:pPr>
        <w:spacing w:after="0" w:line="240" w:lineRule="auto"/>
        <w:rPr>
          <w:rFonts w:asciiTheme="majorHAnsi" w:hAnsiTheme="majorHAnsi" w:cstheme="majorHAnsi"/>
          <w:b/>
          <w:bCs/>
          <w:lang w:val="en"/>
        </w:rPr>
      </w:pPr>
    </w:p>
    <w:p w14:paraId="7A93326B" w14:textId="77777777" w:rsidR="00E5437B" w:rsidRPr="0007053E" w:rsidRDefault="00E5437B" w:rsidP="00E5437B">
      <w:pPr>
        <w:spacing w:after="0" w:line="240" w:lineRule="auto"/>
        <w:rPr>
          <w:rFonts w:asciiTheme="majorHAnsi" w:hAnsiTheme="majorHAnsi" w:cstheme="majorHAnsi"/>
          <w:b/>
          <w:bCs/>
          <w:lang w:val="en"/>
        </w:rPr>
      </w:pPr>
      <w:r w:rsidRPr="0007053E">
        <w:rPr>
          <w:rFonts w:asciiTheme="majorHAnsi" w:hAnsiTheme="majorHAnsi" w:cstheme="majorHAnsi"/>
          <w:b/>
          <w:bCs/>
          <w:lang w:val="en"/>
        </w:rPr>
        <w:t>Results:</w:t>
      </w:r>
    </w:p>
    <w:p w14:paraId="7C021D1E" w14:textId="77777777" w:rsidR="00E5437B" w:rsidRPr="0007053E" w:rsidRDefault="00E5437B" w:rsidP="00E5437B">
      <w:pPr>
        <w:spacing w:after="0" w:line="240" w:lineRule="auto"/>
        <w:rPr>
          <w:rFonts w:asciiTheme="majorHAnsi" w:hAnsiTheme="majorHAnsi" w:cstheme="majorHAnsi"/>
          <w:lang w:val="en"/>
        </w:rPr>
      </w:pPr>
      <w:r w:rsidRPr="0007053E">
        <w:rPr>
          <w:rFonts w:asciiTheme="majorHAnsi" w:hAnsiTheme="majorHAnsi" w:cstheme="majorHAnsi"/>
          <w:lang w:val="en"/>
        </w:rPr>
        <w:t>Results are pending and will be presented at OPRC.</w:t>
      </w:r>
    </w:p>
    <w:p w14:paraId="7823F79D" w14:textId="77777777" w:rsidR="00E5437B" w:rsidRPr="0007053E" w:rsidRDefault="00E5437B" w:rsidP="00E5437B">
      <w:pPr>
        <w:spacing w:after="0" w:line="240" w:lineRule="auto"/>
        <w:rPr>
          <w:rFonts w:asciiTheme="majorHAnsi" w:hAnsiTheme="majorHAnsi" w:cstheme="majorHAnsi"/>
          <w:b/>
          <w:bCs/>
          <w:lang w:val="en"/>
        </w:rPr>
      </w:pPr>
    </w:p>
    <w:p w14:paraId="16DF3BA6" w14:textId="77777777" w:rsidR="00E5437B" w:rsidRPr="0007053E" w:rsidRDefault="00E5437B" w:rsidP="00E5437B">
      <w:pPr>
        <w:spacing w:after="0" w:line="240" w:lineRule="auto"/>
        <w:rPr>
          <w:rFonts w:asciiTheme="majorHAnsi" w:hAnsiTheme="majorHAnsi" w:cstheme="majorHAnsi"/>
          <w:b/>
          <w:bCs/>
          <w:lang w:val="en"/>
        </w:rPr>
      </w:pPr>
      <w:r w:rsidRPr="0007053E">
        <w:rPr>
          <w:rFonts w:asciiTheme="majorHAnsi" w:hAnsiTheme="majorHAnsi" w:cstheme="majorHAnsi"/>
          <w:b/>
          <w:bCs/>
          <w:lang w:val="en"/>
        </w:rPr>
        <w:t xml:space="preserve">Conclusions: </w:t>
      </w:r>
    </w:p>
    <w:p w14:paraId="0CFFFB4B" w14:textId="77777777" w:rsidR="00E5437B" w:rsidRPr="0007053E" w:rsidRDefault="00E5437B" w:rsidP="00E5437B">
      <w:pPr>
        <w:spacing w:after="0" w:line="240" w:lineRule="auto"/>
        <w:rPr>
          <w:rFonts w:asciiTheme="majorHAnsi" w:hAnsiTheme="majorHAnsi" w:cstheme="majorHAnsi"/>
          <w:lang w:val="en"/>
        </w:rPr>
      </w:pPr>
      <w:r w:rsidRPr="0007053E">
        <w:rPr>
          <w:rFonts w:asciiTheme="majorHAnsi" w:hAnsiTheme="majorHAnsi" w:cstheme="majorHAnsi"/>
          <w:lang w:val="en"/>
        </w:rPr>
        <w:t>Conclusions will be presented at OPRC.</w:t>
      </w:r>
    </w:p>
    <w:p w14:paraId="6D02F824" w14:textId="77777777" w:rsidR="00E5437B" w:rsidRPr="0007053E" w:rsidRDefault="00E5437B" w:rsidP="00421719">
      <w:pPr>
        <w:spacing w:after="0" w:line="240" w:lineRule="auto"/>
        <w:rPr>
          <w:rFonts w:asciiTheme="majorHAnsi" w:hAnsiTheme="majorHAnsi" w:cstheme="majorHAnsi"/>
        </w:rPr>
      </w:pPr>
    </w:p>
    <w:p w14:paraId="7EB32C06" w14:textId="77777777" w:rsidR="00E5437B" w:rsidRPr="0007053E" w:rsidRDefault="00E5437B" w:rsidP="00421719">
      <w:pPr>
        <w:spacing w:after="0" w:line="240" w:lineRule="auto"/>
        <w:rPr>
          <w:rFonts w:asciiTheme="majorHAnsi" w:hAnsiTheme="majorHAnsi" w:cstheme="majorHAnsi"/>
        </w:rPr>
      </w:pPr>
    </w:p>
    <w:p w14:paraId="148CC5E7" w14:textId="77777777" w:rsidR="00E5437B" w:rsidRPr="0007053E" w:rsidRDefault="00E5437B" w:rsidP="00421719">
      <w:pPr>
        <w:spacing w:after="0" w:line="240" w:lineRule="auto"/>
        <w:rPr>
          <w:rFonts w:asciiTheme="majorHAnsi" w:hAnsiTheme="majorHAnsi" w:cstheme="majorHAnsi"/>
        </w:rPr>
      </w:pPr>
    </w:p>
    <w:p w14:paraId="0C97AAE0" w14:textId="77777777" w:rsidR="00E5437B" w:rsidRPr="0007053E" w:rsidRDefault="00E5437B" w:rsidP="00421719">
      <w:pPr>
        <w:spacing w:after="0" w:line="240" w:lineRule="auto"/>
        <w:rPr>
          <w:rFonts w:asciiTheme="majorHAnsi" w:hAnsiTheme="majorHAnsi" w:cstheme="majorHAnsi"/>
        </w:rPr>
      </w:pPr>
    </w:p>
    <w:p w14:paraId="0B2EE4EC" w14:textId="77777777" w:rsidR="00E5437B" w:rsidRPr="0007053E" w:rsidRDefault="00E5437B" w:rsidP="00421719">
      <w:pPr>
        <w:spacing w:after="0" w:line="240" w:lineRule="auto"/>
        <w:rPr>
          <w:rFonts w:asciiTheme="majorHAnsi" w:hAnsiTheme="majorHAnsi" w:cstheme="majorHAnsi"/>
        </w:rPr>
      </w:pPr>
    </w:p>
    <w:p w14:paraId="207B1730" w14:textId="77777777" w:rsidR="00E5437B" w:rsidRPr="0007053E" w:rsidRDefault="00E5437B" w:rsidP="00421719">
      <w:pPr>
        <w:spacing w:after="0" w:line="240" w:lineRule="auto"/>
        <w:rPr>
          <w:rFonts w:asciiTheme="majorHAnsi" w:hAnsiTheme="majorHAnsi" w:cstheme="majorHAnsi"/>
        </w:rPr>
      </w:pPr>
    </w:p>
    <w:p w14:paraId="713D6A85" w14:textId="77777777" w:rsidR="00E5437B" w:rsidRPr="0007053E" w:rsidRDefault="00E5437B" w:rsidP="00421719">
      <w:pPr>
        <w:spacing w:after="0" w:line="240" w:lineRule="auto"/>
        <w:rPr>
          <w:rFonts w:asciiTheme="majorHAnsi" w:hAnsiTheme="majorHAnsi" w:cstheme="majorHAnsi"/>
        </w:rPr>
      </w:pPr>
    </w:p>
    <w:p w14:paraId="2C9E15D4" w14:textId="77777777" w:rsidR="00E5437B" w:rsidRPr="0007053E" w:rsidRDefault="00E5437B" w:rsidP="00421719">
      <w:pPr>
        <w:spacing w:after="0" w:line="240" w:lineRule="auto"/>
        <w:rPr>
          <w:rFonts w:asciiTheme="majorHAnsi" w:hAnsiTheme="majorHAnsi" w:cstheme="majorHAnsi"/>
        </w:rPr>
      </w:pPr>
    </w:p>
    <w:p w14:paraId="4F6F8DA3" w14:textId="77777777" w:rsidR="00383804" w:rsidRPr="0007053E" w:rsidRDefault="00383804" w:rsidP="00421719">
      <w:pPr>
        <w:spacing w:after="0" w:line="240" w:lineRule="auto"/>
        <w:jc w:val="center"/>
        <w:rPr>
          <w:rFonts w:asciiTheme="majorHAnsi" w:eastAsia="Times New Roman" w:hAnsiTheme="majorHAnsi" w:cstheme="majorHAnsi"/>
          <w:b/>
          <w:bCs/>
          <w:color w:val="000000"/>
        </w:rPr>
      </w:pPr>
      <w:r w:rsidRPr="0007053E">
        <w:rPr>
          <w:rFonts w:asciiTheme="majorHAnsi" w:eastAsia="Times New Roman" w:hAnsiTheme="majorHAnsi" w:cstheme="majorHAnsi"/>
          <w:b/>
          <w:bCs/>
          <w:color w:val="000000"/>
        </w:rPr>
        <w:t>Outcomes in Patients with Gynecologic Malignancies Treated with Gemcitabine Plus Carboplatin with or without Day 8 Gemcitabine</w:t>
      </w:r>
    </w:p>
    <w:p w14:paraId="05998AD9"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Sierra Kirk, PharmD – </w:t>
      </w:r>
      <w:r w:rsidRPr="0007053E">
        <w:rPr>
          <w:rStyle w:val="normaltextrun"/>
          <w:rFonts w:asciiTheme="majorHAnsi" w:hAnsiTheme="majorHAnsi" w:cstheme="majorHAnsi"/>
          <w:color w:val="000000"/>
          <w:bdr w:val="none" w:sz="0" w:space="0" w:color="auto" w:frame="1"/>
        </w:rPr>
        <w:t xml:space="preserve">PGY1 Pharmacy Resident at Kettering Health </w:t>
      </w:r>
      <w:r w:rsidRPr="0007053E">
        <w:rPr>
          <w:rFonts w:asciiTheme="majorHAnsi" w:eastAsia="Times New Roman" w:hAnsiTheme="majorHAnsi" w:cstheme="majorHAnsi"/>
          <w:color w:val="000000"/>
        </w:rPr>
        <w:t>Dayton</w:t>
      </w:r>
    </w:p>
    <w:p w14:paraId="6E705822" w14:textId="77777777" w:rsidR="00383804" w:rsidRPr="0007053E" w:rsidRDefault="00383804" w:rsidP="00421719">
      <w:pPr>
        <w:spacing w:after="0" w:line="240" w:lineRule="auto"/>
        <w:jc w:val="center"/>
        <w:rPr>
          <w:rStyle w:val="normaltextrun"/>
          <w:rFonts w:asciiTheme="majorHAnsi" w:hAnsiTheme="majorHAnsi" w:cstheme="majorHAnsi"/>
          <w:bdr w:val="none" w:sz="0" w:space="0" w:color="auto" w:frame="1"/>
        </w:rPr>
      </w:pPr>
      <w:r w:rsidRPr="0007053E">
        <w:rPr>
          <w:rStyle w:val="normaltextrun"/>
          <w:rFonts w:asciiTheme="majorHAnsi" w:hAnsiTheme="majorHAnsi" w:cstheme="majorHAnsi"/>
          <w:color w:val="000000"/>
          <w:bdr w:val="none" w:sz="0" w:space="0" w:color="auto" w:frame="1"/>
        </w:rPr>
        <w:t>Annie Weckesser, PharmD; Kathleen Patton, PharmD; Brendan Rasor, PharmD, BCOP</w:t>
      </w:r>
    </w:p>
    <w:p w14:paraId="66F1FE1F" w14:textId="77777777" w:rsidR="00383804" w:rsidRPr="0007053E" w:rsidRDefault="00383804" w:rsidP="00421719">
      <w:pPr>
        <w:spacing w:after="0" w:line="240" w:lineRule="auto"/>
        <w:jc w:val="center"/>
        <w:rPr>
          <w:rFonts w:asciiTheme="majorHAnsi" w:hAnsiTheme="majorHAnsi" w:cstheme="majorHAnsi"/>
          <w:b/>
        </w:rPr>
      </w:pPr>
    </w:p>
    <w:p w14:paraId="6CAEC925" w14:textId="3B1492B0"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B442C6" w:rsidRPr="0007053E">
        <w:rPr>
          <w:rFonts w:asciiTheme="majorHAnsi" w:eastAsia="Times New Roman" w:hAnsiTheme="majorHAnsi" w:cstheme="majorHAnsi"/>
          <w:color w:val="000000"/>
        </w:rPr>
        <w:t>0048-0000-26-110-L01-P</w:t>
      </w:r>
    </w:p>
    <w:p w14:paraId="08678123" w14:textId="77777777" w:rsidR="00383804" w:rsidRPr="0007053E" w:rsidRDefault="00383804" w:rsidP="00421719">
      <w:pPr>
        <w:spacing w:after="0" w:line="240" w:lineRule="auto"/>
        <w:rPr>
          <w:rFonts w:asciiTheme="majorHAnsi" w:hAnsiTheme="majorHAnsi" w:cstheme="majorHAnsi"/>
          <w:b/>
        </w:rPr>
      </w:pPr>
    </w:p>
    <w:p w14:paraId="05D1D663"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5E1A500E" w14:textId="77777777" w:rsidR="00383804" w:rsidRPr="0007053E" w:rsidRDefault="00383804" w:rsidP="00524C49">
      <w:pPr>
        <w:pStyle w:val="paragraph"/>
        <w:numPr>
          <w:ilvl w:val="0"/>
          <w:numId w:val="80"/>
        </w:numPr>
        <w:spacing w:before="0" w:beforeAutospacing="0" w:after="0" w:afterAutospacing="0" w:line="240" w:lineRule="auto"/>
        <w:textAlignment w:val="baseline"/>
        <w:rPr>
          <w:rFonts w:asciiTheme="majorHAnsi" w:hAnsiTheme="majorHAnsi" w:cstheme="majorHAnsi"/>
          <w:sz w:val="22"/>
          <w:szCs w:val="22"/>
        </w:rPr>
      </w:pPr>
      <w:r w:rsidRPr="0007053E">
        <w:rPr>
          <w:rStyle w:val="normaltextrun"/>
          <w:rFonts w:asciiTheme="majorHAnsi" w:hAnsiTheme="majorHAnsi" w:cstheme="majorHAnsi"/>
          <w:sz w:val="22"/>
          <w:szCs w:val="22"/>
        </w:rPr>
        <w:t>Review guideline recommendations for the treatment of recurrent ovarian cancer and current clinical practice</w:t>
      </w:r>
    </w:p>
    <w:p w14:paraId="327E1CDA" w14:textId="77777777" w:rsidR="00383804" w:rsidRPr="0007053E" w:rsidRDefault="00383804" w:rsidP="00524C49">
      <w:pPr>
        <w:pStyle w:val="paragraph"/>
        <w:numPr>
          <w:ilvl w:val="0"/>
          <w:numId w:val="80"/>
        </w:numPr>
        <w:spacing w:before="0" w:beforeAutospacing="0" w:after="0" w:afterAutospacing="0" w:line="240" w:lineRule="auto"/>
        <w:textAlignment w:val="baseline"/>
        <w:rPr>
          <w:rFonts w:asciiTheme="majorHAnsi" w:hAnsiTheme="majorHAnsi" w:cstheme="majorHAnsi"/>
          <w:sz w:val="22"/>
          <w:szCs w:val="22"/>
        </w:rPr>
      </w:pPr>
      <w:r w:rsidRPr="0007053E">
        <w:rPr>
          <w:rStyle w:val="normaltextrun"/>
          <w:rFonts w:asciiTheme="majorHAnsi" w:hAnsiTheme="majorHAnsi" w:cstheme="majorHAnsi"/>
          <w:sz w:val="22"/>
          <w:szCs w:val="22"/>
        </w:rPr>
        <w:t xml:space="preserve">Examine current literature and the rationale for a Day 1-Only carboplatin and gemcitabine regimen </w:t>
      </w:r>
      <w:r w:rsidRPr="0007053E">
        <w:rPr>
          <w:rStyle w:val="eop"/>
          <w:rFonts w:asciiTheme="majorHAnsi" w:hAnsiTheme="majorHAnsi" w:cstheme="majorHAnsi"/>
          <w:sz w:val="22"/>
          <w:szCs w:val="22"/>
        </w:rPr>
        <w:t>​</w:t>
      </w:r>
    </w:p>
    <w:p w14:paraId="2B25A306" w14:textId="77777777" w:rsidR="00383804" w:rsidRPr="0007053E" w:rsidRDefault="00383804" w:rsidP="00524C49">
      <w:pPr>
        <w:pStyle w:val="paragraph"/>
        <w:numPr>
          <w:ilvl w:val="0"/>
          <w:numId w:val="80"/>
        </w:numPr>
        <w:spacing w:before="0" w:beforeAutospacing="0" w:after="0" w:afterAutospacing="0" w:line="240" w:lineRule="auto"/>
        <w:textAlignment w:val="baseline"/>
        <w:rPr>
          <w:rFonts w:asciiTheme="majorHAnsi" w:hAnsiTheme="majorHAnsi" w:cstheme="majorHAnsi"/>
          <w:sz w:val="22"/>
          <w:szCs w:val="22"/>
        </w:rPr>
      </w:pPr>
      <w:r w:rsidRPr="0007053E">
        <w:rPr>
          <w:rStyle w:val="normaltextrun"/>
          <w:rFonts w:asciiTheme="majorHAnsi" w:hAnsiTheme="majorHAnsi" w:cstheme="majorHAnsi"/>
          <w:sz w:val="22"/>
          <w:szCs w:val="22"/>
        </w:rPr>
        <w:t>Evaluate the impact of a standard Day 1 and Day 8 regimen versus a Day 1-Only carboplatin and gemcitabine regimen on patient outcomes</w:t>
      </w:r>
    </w:p>
    <w:p w14:paraId="5DEBF020" w14:textId="77777777" w:rsidR="00383804" w:rsidRPr="0007053E" w:rsidRDefault="00383804" w:rsidP="00421719">
      <w:pPr>
        <w:spacing w:after="0" w:line="240" w:lineRule="auto"/>
        <w:rPr>
          <w:rFonts w:asciiTheme="majorHAnsi" w:hAnsiTheme="majorHAnsi" w:cstheme="majorHAnsi"/>
          <w:b/>
        </w:rPr>
      </w:pPr>
    </w:p>
    <w:p w14:paraId="3F67D863"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0DE522DD" w14:textId="77777777" w:rsidR="00383804" w:rsidRPr="0007053E" w:rsidRDefault="00383804" w:rsidP="00421719">
      <w:pPr>
        <w:pStyle w:val="paragraph"/>
        <w:spacing w:before="0" w:beforeAutospacing="0" w:after="0" w:afterAutospacing="0" w:line="240" w:lineRule="auto"/>
        <w:textAlignment w:val="baseline"/>
        <w:rPr>
          <w:rFonts w:asciiTheme="majorHAnsi" w:hAnsiTheme="majorHAnsi" w:cstheme="majorHAnsi"/>
          <w:sz w:val="22"/>
          <w:szCs w:val="22"/>
        </w:rPr>
      </w:pPr>
      <w:r w:rsidRPr="0007053E">
        <w:rPr>
          <w:rStyle w:val="normaltextrun"/>
          <w:rFonts w:asciiTheme="majorHAnsi" w:hAnsiTheme="majorHAnsi" w:cstheme="majorHAnsi"/>
          <w:sz w:val="22"/>
          <w:szCs w:val="22"/>
        </w:rPr>
        <w:t>Ovarian cancer is a leading cause of cancer-related mortality in women in the United States. A commonly used regimen for platinum-sensitive recurrence is carboplatin and gemcitabine. Recent evidence suggests administering both agents on day 1 only may result in similar outcomes compared to the standard regimen with gemcitabine repeated on day 8, with fewer adverse events. This study compared the efficacy and safety of day 1-only versus standard days 1 and 8 carboplatin and gemcitabine.</w:t>
      </w:r>
      <w:r w:rsidRPr="0007053E">
        <w:rPr>
          <w:rStyle w:val="eop"/>
          <w:rFonts w:asciiTheme="majorHAnsi" w:hAnsiTheme="majorHAnsi" w:cstheme="majorHAnsi"/>
          <w:sz w:val="22"/>
          <w:szCs w:val="22"/>
        </w:rPr>
        <w:t> </w:t>
      </w:r>
    </w:p>
    <w:p w14:paraId="2A77240C" w14:textId="77777777" w:rsidR="00383804" w:rsidRPr="0007053E" w:rsidRDefault="00383804" w:rsidP="00421719">
      <w:pPr>
        <w:pStyle w:val="paragraph"/>
        <w:spacing w:before="0" w:beforeAutospacing="0" w:after="0" w:afterAutospacing="0" w:line="240" w:lineRule="auto"/>
        <w:textAlignment w:val="baseline"/>
        <w:rPr>
          <w:rFonts w:asciiTheme="majorHAnsi" w:hAnsiTheme="majorHAnsi" w:cstheme="majorHAnsi"/>
          <w:sz w:val="22"/>
          <w:szCs w:val="22"/>
        </w:rPr>
      </w:pPr>
      <w:r w:rsidRPr="0007053E">
        <w:rPr>
          <w:rStyle w:val="eop"/>
          <w:rFonts w:asciiTheme="majorHAnsi" w:hAnsiTheme="majorHAnsi" w:cstheme="majorHAnsi"/>
          <w:sz w:val="22"/>
          <w:szCs w:val="22"/>
        </w:rPr>
        <w:t> </w:t>
      </w:r>
    </w:p>
    <w:p w14:paraId="37AE96D5"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3FDD453E" w14:textId="77777777" w:rsidR="00383804" w:rsidRPr="0007053E" w:rsidRDefault="00383804" w:rsidP="00421719">
      <w:pPr>
        <w:spacing w:after="0" w:line="240" w:lineRule="auto"/>
        <w:rPr>
          <w:rFonts w:asciiTheme="majorHAnsi" w:hAnsiTheme="majorHAnsi" w:cstheme="majorHAnsi"/>
          <w:b/>
        </w:rPr>
      </w:pPr>
      <w:r w:rsidRPr="0007053E">
        <w:rPr>
          <w:rStyle w:val="normaltextrun"/>
          <w:rFonts w:asciiTheme="majorHAnsi" w:hAnsiTheme="majorHAnsi" w:cstheme="majorHAnsi"/>
          <w:color w:val="000000"/>
          <w:shd w:val="clear" w:color="auto" w:fill="FFFFFF"/>
        </w:rPr>
        <w:t>A retrospective chart review was conducted from January 1, 2022, to April 30, 2025, in patients with recurrent ovarian cancer. Adults ≥18 years with confirmed ovarian, fallopian tube, or primary peritoneal cancer who received carboplatin and gemcitabine with or without bevacizumab at a Kettering Health oncology infusion center were included. The intervention group received carboplatin and gemcitabine on day 1 only (n=22); the control group received carboplatin and gemcitabine on day 1 plus gemcitabine on day 8 (n=20). The primary outcome was progression-free survival (PFS), defined as time from treatment initiation to progression or death. Secondary outcomes included overall survival (OS), objective response rate (ORR), regimen modifications, and treatment-related toxicities.</w:t>
      </w:r>
      <w:r w:rsidRPr="0007053E">
        <w:rPr>
          <w:rStyle w:val="eop"/>
          <w:rFonts w:asciiTheme="majorHAnsi" w:hAnsiTheme="majorHAnsi" w:cstheme="majorHAnsi"/>
          <w:color w:val="000000"/>
          <w:shd w:val="clear" w:color="auto" w:fill="FFFFFF"/>
        </w:rPr>
        <w:t> </w:t>
      </w:r>
    </w:p>
    <w:p w14:paraId="26B62987" w14:textId="77777777" w:rsidR="00383804" w:rsidRPr="0007053E" w:rsidRDefault="00383804" w:rsidP="00421719">
      <w:pPr>
        <w:spacing w:after="0" w:line="240" w:lineRule="auto"/>
        <w:rPr>
          <w:rFonts w:asciiTheme="majorHAnsi" w:hAnsiTheme="majorHAnsi" w:cstheme="majorHAnsi"/>
          <w:b/>
        </w:rPr>
      </w:pPr>
    </w:p>
    <w:p w14:paraId="3563D6E4"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237C12B" w14:textId="77777777" w:rsidR="00383804" w:rsidRPr="0007053E" w:rsidRDefault="00383804" w:rsidP="00421719">
      <w:pPr>
        <w:spacing w:after="0" w:line="240" w:lineRule="auto"/>
        <w:rPr>
          <w:rStyle w:val="normaltextrun"/>
          <w:rFonts w:asciiTheme="majorHAnsi" w:hAnsiTheme="majorHAnsi" w:cstheme="majorHAnsi"/>
          <w:color w:val="000000"/>
          <w:shd w:val="clear" w:color="auto" w:fill="FFFFFF"/>
        </w:rPr>
      </w:pPr>
      <w:r w:rsidRPr="0007053E">
        <w:rPr>
          <w:rStyle w:val="normaltextrun"/>
          <w:rFonts w:asciiTheme="majorHAnsi" w:hAnsiTheme="majorHAnsi" w:cstheme="majorHAnsi"/>
          <w:color w:val="000000"/>
          <w:shd w:val="clear" w:color="auto" w:fill="FFFFFF"/>
        </w:rPr>
        <w:t>Forty-two patients were included (day 1-only, n=22; standard, n=20). There was no significant difference in PFS (771.5 vs 428.7 days; p=0.303), OS (647 vs 629.2 days; p=0.909), or ORR (60% vs 54.5%; p=0.721). The standard regimen had higher rates of regimen modifications (80% vs 36.4%; p=0.004) and dose reductions (35% vs 9.1%; p=0.041). Treatment-related toxicities were similar between groups.</w:t>
      </w:r>
    </w:p>
    <w:p w14:paraId="3FFA6E61" w14:textId="77777777" w:rsidR="00383804" w:rsidRPr="0007053E" w:rsidRDefault="00383804" w:rsidP="00421719">
      <w:pPr>
        <w:spacing w:after="0" w:line="240" w:lineRule="auto"/>
        <w:rPr>
          <w:rFonts w:asciiTheme="majorHAnsi" w:hAnsiTheme="majorHAnsi" w:cstheme="majorHAnsi"/>
          <w:b/>
        </w:rPr>
      </w:pPr>
    </w:p>
    <w:p w14:paraId="05695E54"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36545CE3" w14:textId="77777777" w:rsidR="00383804" w:rsidRPr="0007053E" w:rsidRDefault="00383804" w:rsidP="00421719">
      <w:pPr>
        <w:spacing w:after="0" w:line="240" w:lineRule="auto"/>
        <w:rPr>
          <w:rStyle w:val="eop"/>
          <w:rFonts w:asciiTheme="majorHAnsi" w:hAnsiTheme="majorHAnsi" w:cstheme="majorHAnsi"/>
          <w:color w:val="000000"/>
          <w:shd w:val="clear" w:color="auto" w:fill="FFFFFF"/>
        </w:rPr>
      </w:pPr>
      <w:r w:rsidRPr="0007053E">
        <w:rPr>
          <w:rStyle w:val="normaltextrun"/>
          <w:rFonts w:asciiTheme="majorHAnsi" w:hAnsiTheme="majorHAnsi" w:cstheme="majorHAnsi"/>
          <w:color w:val="000000"/>
          <w:shd w:val="clear" w:color="auto" w:fill="FFFFFF"/>
        </w:rPr>
        <w:t>A day 1-only carboplatin and gemcitabine regimen demonstrated comparable efficacy to the standard days 1 and 8 regimen in patients with recurrent gynecologic malignancies. Fewer regimen modifications and dose reductions were observed with the day 1-only approach, supporting it as a reasonable alternative for select patients.</w:t>
      </w:r>
      <w:r w:rsidRPr="0007053E">
        <w:rPr>
          <w:rStyle w:val="eop"/>
          <w:rFonts w:asciiTheme="majorHAnsi" w:hAnsiTheme="majorHAnsi" w:cstheme="majorHAnsi"/>
          <w:color w:val="000000"/>
          <w:shd w:val="clear" w:color="auto" w:fill="FFFFFF"/>
        </w:rPr>
        <w:t> </w:t>
      </w:r>
    </w:p>
    <w:p w14:paraId="7429E37A" w14:textId="77777777" w:rsidR="00383804" w:rsidRPr="0007053E" w:rsidRDefault="00383804" w:rsidP="00421719">
      <w:pPr>
        <w:spacing w:after="0" w:line="240" w:lineRule="auto"/>
        <w:rPr>
          <w:rFonts w:asciiTheme="majorHAnsi" w:hAnsiTheme="majorHAnsi" w:cstheme="majorHAnsi"/>
        </w:rPr>
      </w:pPr>
    </w:p>
    <w:p w14:paraId="5BA2406B" w14:textId="77777777" w:rsidR="00383804" w:rsidRPr="0007053E" w:rsidRDefault="00383804" w:rsidP="00421719">
      <w:pPr>
        <w:spacing w:after="0" w:line="240" w:lineRule="auto"/>
        <w:rPr>
          <w:rFonts w:asciiTheme="majorHAnsi" w:hAnsiTheme="majorHAnsi" w:cstheme="majorHAnsi"/>
        </w:rPr>
      </w:pPr>
    </w:p>
    <w:p w14:paraId="3D93A6B9" w14:textId="77777777" w:rsidR="00383804" w:rsidRPr="0007053E" w:rsidRDefault="00383804" w:rsidP="00421719">
      <w:pPr>
        <w:spacing w:after="0" w:line="240" w:lineRule="auto"/>
        <w:rPr>
          <w:rFonts w:asciiTheme="majorHAnsi" w:hAnsiTheme="majorHAnsi" w:cstheme="majorHAnsi"/>
        </w:rPr>
      </w:pPr>
    </w:p>
    <w:p w14:paraId="345B4C8C" w14:textId="77777777" w:rsidR="00383804" w:rsidRPr="0007053E" w:rsidRDefault="00383804" w:rsidP="00421719">
      <w:pPr>
        <w:spacing w:after="0" w:line="240" w:lineRule="auto"/>
        <w:rPr>
          <w:rFonts w:asciiTheme="majorHAnsi" w:hAnsiTheme="majorHAnsi" w:cstheme="majorHAnsi"/>
        </w:rPr>
      </w:pPr>
    </w:p>
    <w:p w14:paraId="265C3A76" w14:textId="77777777" w:rsidR="00383804" w:rsidRPr="0007053E" w:rsidRDefault="00383804"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Impact of Adjusting Sliding Scale Insulin Dosing on the Incidence of Hypoglycemic Events in the Inpatient Setting</w:t>
      </w:r>
    </w:p>
    <w:p w14:paraId="3B3B98D5"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Victoria Knapschaefer, PharmD, RPh - PGY1 Pharmacy Resident at Lima Memorial Health System</w:t>
      </w:r>
    </w:p>
    <w:p w14:paraId="786306A8"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Emily Ritchie, PharmD, RPh, BCPS, BCCCP, Hallie Puthoff, PharmD, RPh, BCPS</w:t>
      </w:r>
    </w:p>
    <w:p w14:paraId="0A034EB9" w14:textId="77777777" w:rsidR="00383804" w:rsidRPr="0007053E" w:rsidRDefault="00383804" w:rsidP="00421719">
      <w:pPr>
        <w:spacing w:after="0" w:line="240" w:lineRule="auto"/>
        <w:rPr>
          <w:rFonts w:asciiTheme="majorHAnsi" w:hAnsiTheme="majorHAnsi" w:cstheme="majorHAnsi"/>
          <w:b/>
        </w:rPr>
      </w:pPr>
    </w:p>
    <w:p w14:paraId="3BEFD411" w14:textId="043DEE9D"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B442C6" w:rsidRPr="0007053E">
        <w:rPr>
          <w:rFonts w:asciiTheme="majorHAnsi" w:eastAsia="Times New Roman" w:hAnsiTheme="majorHAnsi" w:cstheme="majorHAnsi"/>
          <w:color w:val="000000"/>
        </w:rPr>
        <w:t>0048-0000-26-111-L01-P</w:t>
      </w:r>
    </w:p>
    <w:p w14:paraId="7AA7673D" w14:textId="77777777" w:rsidR="00383804" w:rsidRPr="0007053E" w:rsidRDefault="00383804" w:rsidP="00421719">
      <w:pPr>
        <w:spacing w:after="0" w:line="240" w:lineRule="auto"/>
        <w:rPr>
          <w:rFonts w:asciiTheme="majorHAnsi" w:hAnsiTheme="majorHAnsi" w:cstheme="majorHAnsi"/>
          <w:b/>
        </w:rPr>
      </w:pPr>
    </w:p>
    <w:p w14:paraId="033091EA"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95A7022" w14:textId="77777777" w:rsidR="00383804" w:rsidRPr="0007053E" w:rsidRDefault="00383804" w:rsidP="00524C49">
      <w:pPr>
        <w:pStyle w:val="ListParagraph"/>
        <w:numPr>
          <w:ilvl w:val="0"/>
          <w:numId w:val="81"/>
        </w:numPr>
        <w:spacing w:after="0" w:line="240" w:lineRule="auto"/>
        <w:rPr>
          <w:rFonts w:asciiTheme="majorHAnsi" w:hAnsiTheme="majorHAnsi" w:cstheme="majorHAnsi"/>
        </w:rPr>
      </w:pPr>
      <w:r w:rsidRPr="0007053E">
        <w:rPr>
          <w:rFonts w:asciiTheme="majorHAnsi" w:hAnsiTheme="majorHAnsi" w:cstheme="majorHAnsi"/>
        </w:rPr>
        <w:t>Discuss current clinical guideline recommendations for inpatient glycemic management</w:t>
      </w:r>
    </w:p>
    <w:p w14:paraId="1D8CB60D" w14:textId="77777777" w:rsidR="00383804" w:rsidRPr="0007053E" w:rsidRDefault="00383804" w:rsidP="00524C49">
      <w:pPr>
        <w:pStyle w:val="ListParagraph"/>
        <w:numPr>
          <w:ilvl w:val="0"/>
          <w:numId w:val="81"/>
        </w:numPr>
        <w:spacing w:after="0" w:line="240" w:lineRule="auto"/>
        <w:rPr>
          <w:rFonts w:asciiTheme="majorHAnsi" w:hAnsiTheme="majorHAnsi" w:cstheme="majorHAnsi"/>
        </w:rPr>
      </w:pPr>
      <w:r w:rsidRPr="0007053E">
        <w:rPr>
          <w:rFonts w:asciiTheme="majorHAnsi" w:hAnsiTheme="majorHAnsi" w:cstheme="majorHAnsi"/>
        </w:rPr>
        <w:t>Recognize the variability of inpatient sliding scale insulin protocol dosing</w:t>
      </w:r>
    </w:p>
    <w:p w14:paraId="3A30D848" w14:textId="77777777" w:rsidR="00383804" w:rsidRPr="0007053E" w:rsidRDefault="00383804" w:rsidP="00524C49">
      <w:pPr>
        <w:pStyle w:val="ListParagraph"/>
        <w:numPr>
          <w:ilvl w:val="0"/>
          <w:numId w:val="81"/>
        </w:numPr>
        <w:spacing w:after="0" w:line="240" w:lineRule="auto"/>
        <w:rPr>
          <w:rFonts w:asciiTheme="majorHAnsi" w:hAnsiTheme="majorHAnsi" w:cstheme="majorHAnsi"/>
        </w:rPr>
      </w:pPr>
      <w:r w:rsidRPr="0007053E">
        <w:rPr>
          <w:rFonts w:asciiTheme="majorHAnsi" w:hAnsiTheme="majorHAnsi" w:cstheme="majorHAnsi"/>
        </w:rPr>
        <w:t>Evaluate the relationship between insulin sliding scale protocol adjustments and the incidence of hypoglycemia in hospitalized patients</w:t>
      </w:r>
    </w:p>
    <w:p w14:paraId="7EE60789" w14:textId="77777777" w:rsidR="00383804" w:rsidRPr="0007053E" w:rsidRDefault="00383804" w:rsidP="00421719">
      <w:pPr>
        <w:pStyle w:val="ListParagraph"/>
        <w:spacing w:after="0" w:line="240" w:lineRule="auto"/>
        <w:rPr>
          <w:rFonts w:asciiTheme="majorHAnsi" w:hAnsiTheme="majorHAnsi" w:cstheme="majorHAnsi"/>
          <w:b/>
        </w:rPr>
      </w:pPr>
    </w:p>
    <w:p w14:paraId="59BC1A9D"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055DF04" w14:textId="77777777" w:rsidR="00383804" w:rsidRPr="0007053E" w:rsidRDefault="00383804" w:rsidP="00421719">
      <w:pPr>
        <w:spacing w:after="0" w:line="240" w:lineRule="auto"/>
        <w:rPr>
          <w:rFonts w:asciiTheme="majorHAnsi" w:eastAsia="Times New Roman" w:hAnsiTheme="majorHAnsi" w:cstheme="majorHAnsi"/>
          <w:bCs/>
          <w:color w:val="000000"/>
        </w:rPr>
      </w:pPr>
      <w:r w:rsidRPr="0007053E">
        <w:rPr>
          <w:rFonts w:asciiTheme="majorHAnsi" w:eastAsia="Times New Roman" w:hAnsiTheme="majorHAnsi" w:cstheme="majorHAnsi"/>
          <w:bCs/>
          <w:color w:val="000000"/>
        </w:rPr>
        <w:t>The purpose of this study was to evaluate the effect of a revised sliding scale insulin protocol on the incidence of hypoglycemia at Lima Memorial Health System (LMHS). The pharmacy department at LMHS has identified an abundance of hypoglycemic events from short acting insulin through adverse drug event reporting presented at Pharmacy &amp; Therapeutics committee meetings. By comparing the sliding scale protocol at LMHS to those of surrounding health systems, the aggressiveness of the protocol’s dosing was identified. The blood glucose thresholds and the number of units to be administered on the sliding scales were significantly different than the other protocols that were assessed, one of them being an example referenced by the American Diabetes Association (ADA) guidelines. Hospitals are responsible for creating their own insulin sliding scales, as there is no current universal standard for sliding scale dosing parameters. It may be challenging to establish a sliding scale that is both effective and safe for patients as there is limited data available to guide dosing. The primary objective of this study was to enhance the insulin sliding scale protocol at LMHS and provide guidance to other institutions looking to adjust their own sliding scales.</w:t>
      </w:r>
    </w:p>
    <w:p w14:paraId="19595819" w14:textId="77777777" w:rsidR="00383804" w:rsidRPr="0007053E" w:rsidRDefault="00383804" w:rsidP="00421719">
      <w:pPr>
        <w:spacing w:after="0" w:line="240" w:lineRule="auto"/>
        <w:rPr>
          <w:rFonts w:asciiTheme="majorHAnsi" w:hAnsiTheme="majorHAnsi" w:cstheme="majorHAnsi"/>
          <w:b/>
        </w:rPr>
      </w:pPr>
    </w:p>
    <w:p w14:paraId="1395810A"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9841AD2" w14:textId="77777777"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This study was a single site, comparative, interventional study that occurred at LMHS. The intervention that was implemented was the adjustment of both meal coverage and bedtime sliding scale insulin dosing. Eligible patients were identified through an online dashboard based on inclusion and exclusion criteria. Participants were included if they were at least 18 years of age and had active orders for sliding scale insulin at any point during their admission. Participants were excluded if their home sliding scale was resumed inpatient that does not align with LMHS sliding scale dosing, if they were on an insulin pump, if their admission diagnosis was hypoglycemia, or if they were pregnant. The primary endpoint of this study is the incidence of hypoglycemic events (blood glucose &lt; 70 mg/dL). Secondary endpoints include the incidence of severe hypoglycemia (blood glucose &lt; 55 mg/dL), incidence of hyperglycemia (blood glucose &gt; 180 mg/dL), total daily amount of insulin administered (including scheduled short-acting insulin, sliding scale short-acting insulin, and long-acting insulin), and assessing nursing compliance to the protocol. </w:t>
      </w:r>
    </w:p>
    <w:p w14:paraId="0C05E15B" w14:textId="77777777" w:rsidR="00383804" w:rsidRPr="0007053E" w:rsidRDefault="00383804" w:rsidP="00421719">
      <w:pPr>
        <w:spacing w:after="0" w:line="240" w:lineRule="auto"/>
        <w:rPr>
          <w:rFonts w:asciiTheme="majorHAnsi" w:hAnsiTheme="majorHAnsi" w:cstheme="majorHAnsi"/>
          <w:b/>
        </w:rPr>
      </w:pPr>
    </w:p>
    <w:p w14:paraId="58A30539"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010C3926" w14:textId="77777777" w:rsidR="00383804" w:rsidRPr="0007053E" w:rsidRDefault="00383804" w:rsidP="00421719">
      <w:pPr>
        <w:spacing w:after="0" w:line="240" w:lineRule="auto"/>
        <w:rPr>
          <w:rFonts w:asciiTheme="majorHAnsi" w:hAnsiTheme="majorHAnsi" w:cstheme="majorHAnsi"/>
          <w:bCs/>
        </w:rPr>
      </w:pPr>
      <w:r w:rsidRPr="0007053E">
        <w:rPr>
          <w:rFonts w:asciiTheme="majorHAnsi" w:hAnsiTheme="majorHAnsi" w:cstheme="majorHAnsi"/>
          <w:bCs/>
        </w:rPr>
        <w:t>Data collection is ongoing and will be presented at the 2026 Ohio Pharmacy Residency Conference.</w:t>
      </w:r>
    </w:p>
    <w:p w14:paraId="4CF90753" w14:textId="77777777" w:rsidR="00383804" w:rsidRPr="0007053E" w:rsidRDefault="00383804" w:rsidP="00421719">
      <w:pPr>
        <w:spacing w:after="0" w:line="240" w:lineRule="auto"/>
        <w:rPr>
          <w:rFonts w:asciiTheme="majorHAnsi" w:hAnsiTheme="majorHAnsi" w:cstheme="majorHAnsi"/>
          <w:b/>
        </w:rPr>
      </w:pPr>
    </w:p>
    <w:p w14:paraId="089ACE8D"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35F2BC88" w14:textId="77777777"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Results and conclusions will be presented at the 2026 Ohio Pharmacy Residency Conference.</w:t>
      </w:r>
    </w:p>
    <w:p w14:paraId="3275178C" w14:textId="77777777" w:rsidR="00383804" w:rsidRPr="0007053E" w:rsidRDefault="00383804" w:rsidP="00421719">
      <w:pPr>
        <w:spacing w:after="0" w:line="240" w:lineRule="auto"/>
        <w:rPr>
          <w:rFonts w:asciiTheme="majorHAnsi" w:hAnsiTheme="majorHAnsi" w:cstheme="majorHAnsi"/>
        </w:rPr>
      </w:pPr>
    </w:p>
    <w:p w14:paraId="47E9673B" w14:textId="77777777" w:rsidR="00383804" w:rsidRPr="0007053E" w:rsidRDefault="00383804" w:rsidP="00421719">
      <w:pPr>
        <w:spacing w:after="0" w:line="240" w:lineRule="auto"/>
        <w:jc w:val="center"/>
        <w:rPr>
          <w:rFonts w:asciiTheme="majorHAnsi" w:eastAsia="Times New Roman" w:hAnsiTheme="majorHAnsi" w:cstheme="majorHAnsi"/>
          <w:b/>
          <w:bCs/>
          <w:color w:val="000000"/>
        </w:rPr>
      </w:pPr>
      <w:r w:rsidRPr="0007053E">
        <w:rPr>
          <w:rFonts w:asciiTheme="majorHAnsi" w:eastAsia="Times New Roman" w:hAnsiTheme="majorHAnsi" w:cstheme="majorHAnsi"/>
          <w:b/>
          <w:bCs/>
          <w:color w:val="000000" w:themeColor="text1"/>
        </w:rPr>
        <w:t>Effect of Glucose Monitoring on Diabetes Distress Scale Score in Patients at a Family Medicine Practice</w:t>
      </w:r>
    </w:p>
    <w:p w14:paraId="602A26EA" w14:textId="77777777" w:rsidR="00383804" w:rsidRPr="0007053E" w:rsidRDefault="00383804"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Alaina Kortokrax, PharmD, PGY2 Ambulatory Care Resident at Mercy Health St. Vincent Medical Center</w:t>
      </w:r>
    </w:p>
    <w:p w14:paraId="4C23B720" w14:textId="77777777" w:rsidR="00383804" w:rsidRPr="0007053E" w:rsidRDefault="00383804"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Jasmine Wong, MD; Lisa McIntyre, PharmD, BCACP; Michelle O’Brien, PharmD, BCACP</w:t>
      </w:r>
    </w:p>
    <w:p w14:paraId="1135117B" w14:textId="77777777" w:rsidR="00383804" w:rsidRPr="0007053E" w:rsidRDefault="00383804"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 </w:t>
      </w:r>
    </w:p>
    <w:p w14:paraId="3BEC60C5" w14:textId="7351F0F5"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B442C6" w:rsidRPr="0007053E">
        <w:rPr>
          <w:rFonts w:asciiTheme="majorHAnsi" w:eastAsia="Times New Roman" w:hAnsiTheme="majorHAnsi" w:cstheme="majorHAnsi"/>
          <w:color w:val="000000"/>
        </w:rPr>
        <w:t>0048-0000-26-112-L01-P</w:t>
      </w:r>
    </w:p>
    <w:p w14:paraId="76492B2C" w14:textId="77777777" w:rsidR="00383804" w:rsidRPr="0007053E" w:rsidRDefault="00383804" w:rsidP="00421719">
      <w:pPr>
        <w:spacing w:after="0" w:line="240" w:lineRule="auto"/>
        <w:rPr>
          <w:rFonts w:asciiTheme="majorHAnsi" w:hAnsiTheme="majorHAnsi" w:cstheme="majorHAnsi"/>
          <w:b/>
        </w:rPr>
      </w:pPr>
    </w:p>
    <w:p w14:paraId="700A2D5E"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517B6F0D" w14:textId="77777777" w:rsidR="00383804" w:rsidRPr="0007053E" w:rsidRDefault="00383804" w:rsidP="00524C49">
      <w:pPr>
        <w:pStyle w:val="ListParagraph"/>
        <w:numPr>
          <w:ilvl w:val="0"/>
          <w:numId w:val="82"/>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Define diabetes distress</w:t>
      </w:r>
    </w:p>
    <w:p w14:paraId="076021F7" w14:textId="77777777" w:rsidR="00383804" w:rsidRPr="0007053E" w:rsidRDefault="00383804" w:rsidP="00524C49">
      <w:pPr>
        <w:pStyle w:val="ListParagraph"/>
        <w:numPr>
          <w:ilvl w:val="0"/>
          <w:numId w:val="82"/>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Calculate and interpret an overall Diabetes Distress Scale-17 score</w:t>
      </w:r>
    </w:p>
    <w:p w14:paraId="0E03A4D9" w14:textId="77777777" w:rsidR="00383804" w:rsidRPr="0007053E" w:rsidRDefault="00383804" w:rsidP="00421719">
      <w:pPr>
        <w:spacing w:after="0" w:line="240" w:lineRule="auto"/>
        <w:rPr>
          <w:rFonts w:asciiTheme="majorHAnsi" w:hAnsiTheme="majorHAnsi" w:cstheme="majorHAnsi"/>
          <w:b/>
        </w:rPr>
      </w:pPr>
    </w:p>
    <w:p w14:paraId="3CD7E170"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40F05FE7"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Continuous glucose monitoring (CGM) is part of the American Diabetes Association (ADA) Standards of Care for glycemic assessment, but only ~13% of patients with type 2 diabetes (T2DM) have used them. Patients with diabetes can experience diabetes distress – the emotional burden caused by disease management – which worsens with higher hemoglobin A1c (HbA1c)/less glycemic control. The ADA Standards of Care note questionnaires, including the Diabetes Distress Scale-17 (DDS-17), as ways to evaluate diabetes distress. The primary objective is the impact of CGM sensor use on DDS-17 score in patients with diabetes at a family medicine practice. The secondary objectives are the change in Glucose Management Indicator (GMI) from sensor trial to most recent HbA1c, correlation between number of diabetes medications and initial score, correlation between BMI and initial score, quantify interest in CGM continuation, and insurance coverage for CGM, with sub-analyses for prior CGM use vs. no prior use, type 1 vs. type 2, prescription-only vs. over-the-counter sensors, and in-person vs. other means survey completion.</w:t>
      </w:r>
    </w:p>
    <w:p w14:paraId="609BEF11" w14:textId="77777777" w:rsidR="00383804" w:rsidRPr="0007053E" w:rsidRDefault="00383804" w:rsidP="00421719">
      <w:pPr>
        <w:spacing w:after="0" w:line="240" w:lineRule="auto"/>
        <w:rPr>
          <w:rFonts w:asciiTheme="majorHAnsi" w:hAnsiTheme="majorHAnsi" w:cstheme="majorHAnsi"/>
        </w:rPr>
      </w:pPr>
    </w:p>
    <w:p w14:paraId="592F4A52"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06432241"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 xml:space="preserve">Patients screened for inclusion and exclusion criteria from November 2025 to April 2026. Inclusion criteria include 18 years or older, diagnosed with diabetes in the past 12 months, or diagnosed with diabetes over a year ago with CGM wear </w:t>
      </w:r>
      <w:r w:rsidRPr="0007053E">
        <w:rPr>
          <w:rFonts w:asciiTheme="majorHAnsi" w:hAnsiTheme="majorHAnsi" w:cstheme="majorHAnsi"/>
          <w:u w:val="single"/>
        </w:rPr>
        <w:t>&gt;</w:t>
      </w:r>
      <w:r w:rsidRPr="0007053E">
        <w:rPr>
          <w:rFonts w:asciiTheme="majorHAnsi" w:hAnsiTheme="majorHAnsi" w:cstheme="majorHAnsi"/>
        </w:rPr>
        <w:t xml:space="preserve"> 6 months prior. Included patients provided consent and the initial data collection form, which included basic information for pre- and post-survey matching and the DDS-17. Patients were supplied with enough CGM sensors for 30 days' worth of wear, additional sensor for malfunction/early detachment, adhesive barrier wipes, pre-addressed and paid envelope, post-survey, and contact information. Sensor applied and patient educated on how to use and reapply the sensors. A follow-up ~4 weeks was scheduled.</w:t>
      </w:r>
    </w:p>
    <w:p w14:paraId="5885D1C2" w14:textId="77777777" w:rsidR="00383804" w:rsidRPr="0007053E" w:rsidRDefault="00383804" w:rsidP="00421719">
      <w:pPr>
        <w:spacing w:after="0" w:line="240" w:lineRule="auto"/>
        <w:rPr>
          <w:rFonts w:asciiTheme="majorHAnsi" w:hAnsiTheme="majorHAnsi" w:cstheme="majorHAnsi"/>
        </w:rPr>
      </w:pPr>
    </w:p>
    <w:p w14:paraId="20CCD785"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6D74CD33"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Investigation still ongoing; preliminary results provided. 23 patients enrolled in the study, 8 completed follow-up and post-survey. Overall scores were reduced by 0.29 points on average (</w:t>
      </w:r>
      <w:r w:rsidRPr="0007053E">
        <w:rPr>
          <w:rFonts w:asciiTheme="majorHAnsi" w:hAnsiTheme="majorHAnsi" w:cstheme="majorHAnsi"/>
          <w:i/>
          <w:iCs/>
        </w:rPr>
        <w:t>P</w:t>
      </w:r>
      <w:r w:rsidRPr="0007053E">
        <w:rPr>
          <w:rFonts w:asciiTheme="majorHAnsi" w:hAnsiTheme="majorHAnsi" w:cstheme="majorHAnsi"/>
        </w:rPr>
        <w:t>=0.16). GMI from reports were 0.01% higher on average than last HbA1c (</w:t>
      </w:r>
      <w:r w:rsidRPr="0007053E">
        <w:rPr>
          <w:rFonts w:asciiTheme="majorHAnsi" w:hAnsiTheme="majorHAnsi" w:cstheme="majorHAnsi"/>
          <w:i/>
          <w:iCs/>
        </w:rPr>
        <w:t>P</w:t>
      </w:r>
      <w:r w:rsidRPr="0007053E">
        <w:rPr>
          <w:rFonts w:asciiTheme="majorHAnsi" w:hAnsiTheme="majorHAnsi" w:cstheme="majorHAnsi"/>
        </w:rPr>
        <w:t>=0.94). Very weak negative correlation in number of medications in diabetes regimen to initial overall score (</w:t>
      </w:r>
      <w:r w:rsidRPr="0007053E">
        <w:rPr>
          <w:rFonts w:asciiTheme="majorHAnsi" w:hAnsiTheme="majorHAnsi" w:cstheme="majorHAnsi"/>
          <w:i/>
          <w:iCs/>
        </w:rPr>
        <w:t>r</w:t>
      </w:r>
      <w:r w:rsidRPr="0007053E">
        <w:rPr>
          <w:rFonts w:asciiTheme="majorHAnsi" w:hAnsiTheme="majorHAnsi" w:cstheme="majorHAnsi"/>
        </w:rPr>
        <w:t xml:space="preserve">=-0.0202, </w:t>
      </w:r>
      <w:r w:rsidRPr="0007053E">
        <w:rPr>
          <w:rFonts w:asciiTheme="majorHAnsi" w:hAnsiTheme="majorHAnsi" w:cstheme="majorHAnsi"/>
          <w:i/>
          <w:iCs/>
        </w:rPr>
        <w:t>n</w:t>
      </w:r>
      <w:r w:rsidRPr="0007053E">
        <w:rPr>
          <w:rFonts w:asciiTheme="majorHAnsi" w:hAnsiTheme="majorHAnsi" w:cstheme="majorHAnsi"/>
        </w:rPr>
        <w:t xml:space="preserve">=23, </w:t>
      </w:r>
      <w:r w:rsidRPr="0007053E">
        <w:rPr>
          <w:rFonts w:asciiTheme="majorHAnsi" w:hAnsiTheme="majorHAnsi" w:cstheme="majorHAnsi"/>
          <w:i/>
          <w:iCs/>
        </w:rPr>
        <w:t>P</w:t>
      </w:r>
      <w:r w:rsidRPr="0007053E">
        <w:rPr>
          <w:rFonts w:asciiTheme="majorHAnsi" w:hAnsiTheme="majorHAnsi" w:cstheme="majorHAnsi"/>
        </w:rPr>
        <w:t>=0.93).</w:t>
      </w:r>
    </w:p>
    <w:p w14:paraId="34F10D19" w14:textId="77777777" w:rsidR="00383804" w:rsidRPr="0007053E" w:rsidRDefault="00383804" w:rsidP="00421719">
      <w:pPr>
        <w:spacing w:after="0" w:line="240" w:lineRule="auto"/>
        <w:rPr>
          <w:rFonts w:asciiTheme="majorHAnsi" w:hAnsiTheme="majorHAnsi" w:cstheme="majorHAnsi"/>
        </w:rPr>
      </w:pPr>
    </w:p>
    <w:p w14:paraId="1E903D65"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1E8FFFD8"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While not statistically significant, reductions in scores were clinically meaningful. Patients often noted being satisfied with the sensors, calling out the information provided in real time about diet choices and current symptoms. The small sample size is a large limiting factor, leading to limited external validity. Further research is recommended, with an extended investigation period and larger sample size encouraged.</w:t>
      </w:r>
    </w:p>
    <w:p w14:paraId="1E4BAB65" w14:textId="77777777" w:rsidR="00383804" w:rsidRPr="0007053E" w:rsidRDefault="00383804" w:rsidP="00421719">
      <w:pPr>
        <w:spacing w:after="0" w:line="240" w:lineRule="auto"/>
        <w:rPr>
          <w:rFonts w:asciiTheme="majorHAnsi" w:hAnsiTheme="majorHAnsi" w:cstheme="majorHAnsi"/>
        </w:rPr>
      </w:pPr>
    </w:p>
    <w:p w14:paraId="2C14C667" w14:textId="77777777" w:rsidR="00383804" w:rsidRPr="0007053E" w:rsidRDefault="00383804" w:rsidP="00421719">
      <w:pPr>
        <w:spacing w:after="0" w:line="240" w:lineRule="auto"/>
        <w:rPr>
          <w:rFonts w:asciiTheme="majorHAnsi" w:hAnsiTheme="majorHAnsi" w:cstheme="majorHAnsi"/>
        </w:rPr>
      </w:pPr>
    </w:p>
    <w:p w14:paraId="7EF9F44F" w14:textId="77777777" w:rsidR="00383804" w:rsidRPr="0007053E" w:rsidRDefault="00383804"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bCs/>
          <w:color w:val="000000"/>
        </w:rPr>
        <w:t>Evaluating the Impact of Treatment Plans on Laboratory Monitoring in Oral Oncolytic Regimens</w:t>
      </w:r>
    </w:p>
    <w:p w14:paraId="561E7F8C"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Lauren Krausen, PharmD – PGY1 Pharmacy Resident at St. Elizabeth Healthcare </w:t>
      </w:r>
    </w:p>
    <w:p w14:paraId="6B0FF9A5"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Kristi Herald, PharmD, BCPS, BCOP; Kristina Hesse, PharmD, BCPS, BCOP; Colin Sinclair, PharmD, BCPS</w:t>
      </w:r>
    </w:p>
    <w:p w14:paraId="5EE91C56" w14:textId="77777777" w:rsidR="00383804" w:rsidRPr="0007053E" w:rsidRDefault="00383804" w:rsidP="00421719">
      <w:pPr>
        <w:spacing w:after="0" w:line="240" w:lineRule="auto"/>
        <w:rPr>
          <w:rFonts w:asciiTheme="majorHAnsi" w:hAnsiTheme="majorHAnsi" w:cstheme="majorHAnsi"/>
          <w:b/>
        </w:rPr>
      </w:pPr>
    </w:p>
    <w:p w14:paraId="2FF0F093" w14:textId="636D38BB"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B442C6" w:rsidRPr="0007053E">
        <w:rPr>
          <w:rFonts w:asciiTheme="majorHAnsi" w:eastAsia="Times New Roman" w:hAnsiTheme="majorHAnsi" w:cstheme="majorHAnsi"/>
          <w:color w:val="000000"/>
        </w:rPr>
        <w:t>0048-0000-26-113-L01-P</w:t>
      </w:r>
    </w:p>
    <w:p w14:paraId="494A0F5E" w14:textId="77777777" w:rsidR="00383804" w:rsidRPr="0007053E" w:rsidRDefault="00383804" w:rsidP="00421719">
      <w:pPr>
        <w:spacing w:after="0" w:line="240" w:lineRule="auto"/>
        <w:rPr>
          <w:rFonts w:asciiTheme="majorHAnsi" w:hAnsiTheme="majorHAnsi" w:cstheme="majorHAnsi"/>
          <w:b/>
        </w:rPr>
      </w:pPr>
    </w:p>
    <w:p w14:paraId="393C6C6E"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5E188549" w14:textId="77777777" w:rsidR="00383804" w:rsidRPr="0007053E" w:rsidRDefault="00383804" w:rsidP="00524C49">
      <w:pPr>
        <w:pStyle w:val="ListParagraph"/>
        <w:numPr>
          <w:ilvl w:val="0"/>
          <w:numId w:val="8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Discuss the significance of laboratory monitoring in patients prescribed an oral oncolytic medication. </w:t>
      </w:r>
    </w:p>
    <w:p w14:paraId="6DBE2CBD" w14:textId="77777777" w:rsidR="00383804" w:rsidRPr="0007053E" w:rsidRDefault="00383804" w:rsidP="00524C49">
      <w:pPr>
        <w:pStyle w:val="ListParagraph"/>
        <w:numPr>
          <w:ilvl w:val="0"/>
          <w:numId w:val="8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Identify the differences in oral oncolytic laboratory monitoring in patients with a treatment plan compared to patients without a treatment plan. </w:t>
      </w:r>
    </w:p>
    <w:p w14:paraId="33C74C17" w14:textId="77777777" w:rsidR="00383804" w:rsidRPr="0007053E" w:rsidRDefault="00383804" w:rsidP="00421719">
      <w:pPr>
        <w:spacing w:after="0" w:line="240" w:lineRule="auto"/>
        <w:rPr>
          <w:rFonts w:asciiTheme="majorHAnsi" w:hAnsiTheme="majorHAnsi" w:cstheme="majorHAnsi"/>
          <w:b/>
        </w:rPr>
      </w:pPr>
    </w:p>
    <w:p w14:paraId="7FBEEAE3"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5A46132E"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 xml:space="preserve">Laboratory monitoring for patients prescribed oral oncolytics is essential for patient safety; however, these medication-specific parameters are not strictly followed in many health systems. The 2024 ASCO and ONS Chemotherapy Administration Safety Standards Update highlights that healthcare facilities should have a policy that determines the appropriate time interval for regimen-specific laboratory and organ function tests that are based on evidence and national guidelines. The purpose of this study is to identify if implementation of treatment plans leads to an increase in appropriate laboratory ordering and compliance for patients that are prescribed an oral oncolytic regimen. </w:t>
      </w:r>
    </w:p>
    <w:p w14:paraId="4D5AAA58" w14:textId="77777777" w:rsidR="00383804" w:rsidRPr="0007053E" w:rsidRDefault="00383804" w:rsidP="00421719">
      <w:pPr>
        <w:spacing w:after="0" w:line="240" w:lineRule="auto"/>
        <w:rPr>
          <w:rFonts w:asciiTheme="majorHAnsi" w:hAnsiTheme="majorHAnsi" w:cstheme="majorHAnsi"/>
          <w:b/>
        </w:rPr>
      </w:pPr>
    </w:p>
    <w:p w14:paraId="2A45DB9F"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55071A95" w14:textId="77777777" w:rsidR="00383804" w:rsidRPr="0007053E" w:rsidRDefault="00383804" w:rsidP="00421719">
      <w:pPr>
        <w:spacing w:after="0" w:line="240" w:lineRule="auto"/>
        <w:rPr>
          <w:rFonts w:asciiTheme="majorHAnsi" w:hAnsiTheme="majorHAnsi" w:cstheme="majorHAnsi"/>
        </w:rPr>
      </w:pPr>
      <w:r w:rsidRPr="0007053E">
        <w:rPr>
          <w:rFonts w:asciiTheme="majorHAnsi" w:hAnsiTheme="majorHAnsi" w:cstheme="majorHAnsi"/>
        </w:rPr>
        <w:t xml:space="preserve">This pre-post retrospective study followed oncology patients prescribed an approved oral oncolytic regimen at St. Elizabeth Healthcare from January 1, 2024 to December 31, 2025. Adult patients taking one of the following oral oncolytic regimens were included: olaparib, palbociclib or ribociclib with an aromatase inhibitor, abiraterone and prednisone, trametinib/dabrafenib, acalabrutinib, lorlatinib, osimertinib, abemaciclib, cabozantinib, temozolomide, and binimetinib/encorafenib. Patients that were pregnant/breastfeeding, incarcerated, unable to complete three cycles of specified treatment, or unable to take their prescribed regimen were excluded. Patients that were prescribed an approved oral oncolytic regimen prior to implementation of the treatment plan were assigned to the pre-implementation group, and those prescribed after were assigned to the post-implementation group. Assessment of primary, secondary, and safety endpoints were further conducted based on these two populations. The following data points were collected: patient age, patient gender, oncology diagnosis, oral oncolytic regimen, frequency and type of labs ordered, frequency of labs collected, appropriateness of ordered labs, abnormal lab documented, adverse effects documented, pre/post treatment plan, therapy adjustments, cycle number and day number, and oncologist name. A chi-square test was utilized for all nominal data collected. </w:t>
      </w:r>
    </w:p>
    <w:p w14:paraId="0C93AC56" w14:textId="77777777" w:rsidR="00383804" w:rsidRPr="0007053E" w:rsidRDefault="00383804" w:rsidP="00421719">
      <w:pPr>
        <w:spacing w:after="0" w:line="240" w:lineRule="auto"/>
        <w:rPr>
          <w:rFonts w:asciiTheme="majorHAnsi" w:hAnsiTheme="majorHAnsi" w:cstheme="majorHAnsi"/>
          <w:b/>
        </w:rPr>
      </w:pPr>
    </w:p>
    <w:p w14:paraId="1847096E"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78417E8D" w14:textId="77777777"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Data analysis is ongoing and results will be presented at the 2026 Ohio Pharmacy Resident Conference. </w:t>
      </w:r>
    </w:p>
    <w:p w14:paraId="03A0CCE8" w14:textId="77777777" w:rsidR="00383804" w:rsidRPr="0007053E" w:rsidRDefault="00383804" w:rsidP="00421719">
      <w:pPr>
        <w:spacing w:after="0" w:line="240" w:lineRule="auto"/>
        <w:rPr>
          <w:rFonts w:asciiTheme="majorHAnsi" w:hAnsiTheme="majorHAnsi" w:cstheme="majorHAnsi"/>
          <w:b/>
        </w:rPr>
      </w:pPr>
    </w:p>
    <w:p w14:paraId="4AE18020"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7FD2D08" w14:textId="77777777"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To be presented at the 2026 Ohio Pharmacy Resident Conference. </w:t>
      </w:r>
    </w:p>
    <w:p w14:paraId="56B56AD7" w14:textId="77777777" w:rsidR="00383804" w:rsidRPr="0007053E" w:rsidRDefault="00383804" w:rsidP="00421719">
      <w:pPr>
        <w:spacing w:after="0" w:line="240" w:lineRule="auto"/>
        <w:rPr>
          <w:rFonts w:asciiTheme="majorHAnsi" w:hAnsiTheme="majorHAnsi" w:cstheme="majorHAnsi"/>
        </w:rPr>
      </w:pPr>
    </w:p>
    <w:p w14:paraId="51F324B1" w14:textId="77777777" w:rsidR="00383804" w:rsidRPr="0007053E" w:rsidRDefault="00383804" w:rsidP="00421719">
      <w:pPr>
        <w:spacing w:after="0" w:line="240" w:lineRule="auto"/>
        <w:rPr>
          <w:rFonts w:asciiTheme="majorHAnsi" w:hAnsiTheme="majorHAnsi" w:cstheme="majorHAnsi"/>
        </w:rPr>
      </w:pPr>
    </w:p>
    <w:p w14:paraId="2C8737DD" w14:textId="77777777" w:rsidR="00383804" w:rsidRPr="0007053E" w:rsidRDefault="00383804" w:rsidP="00421719">
      <w:pPr>
        <w:spacing w:after="0" w:line="240" w:lineRule="auto"/>
        <w:rPr>
          <w:rFonts w:asciiTheme="majorHAnsi" w:hAnsiTheme="majorHAnsi" w:cstheme="majorHAnsi"/>
        </w:rPr>
      </w:pPr>
    </w:p>
    <w:p w14:paraId="1CC4ED8E" w14:textId="77777777" w:rsidR="00383804" w:rsidRPr="0007053E" w:rsidRDefault="00383804" w:rsidP="00421719">
      <w:pPr>
        <w:spacing w:after="0" w:line="240" w:lineRule="auto"/>
        <w:rPr>
          <w:rFonts w:asciiTheme="majorHAnsi" w:hAnsiTheme="majorHAnsi" w:cstheme="majorHAnsi"/>
        </w:rPr>
      </w:pPr>
    </w:p>
    <w:p w14:paraId="4FB90A8B" w14:textId="77777777" w:rsidR="00383804" w:rsidRPr="0007053E" w:rsidRDefault="00383804" w:rsidP="00421719">
      <w:pPr>
        <w:spacing w:after="0" w:line="240" w:lineRule="auto"/>
        <w:rPr>
          <w:rFonts w:asciiTheme="majorHAnsi" w:hAnsiTheme="majorHAnsi" w:cstheme="majorHAnsi"/>
        </w:rPr>
      </w:pPr>
    </w:p>
    <w:p w14:paraId="5A87C5A3" w14:textId="77777777" w:rsidR="00383804" w:rsidRPr="0007053E" w:rsidRDefault="00383804"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 xml:space="preserve">Evaluating Impact of Implementing a Feature That Shows the Firing Criteria on Alerts </w:t>
      </w:r>
    </w:p>
    <w:p w14:paraId="25B5F175"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Dorjan Leka, PharmD – PGY2 Informatics Pharmacy Resident at Cleveland Clinic Main Campus</w:t>
      </w:r>
    </w:p>
    <w:p w14:paraId="4FFCD6EA" w14:textId="77777777" w:rsidR="00383804" w:rsidRPr="0007053E" w:rsidRDefault="00383804"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Nicole Guist PharmD, Marc Willner, PharmD</w:t>
      </w:r>
    </w:p>
    <w:p w14:paraId="31CDBECD" w14:textId="77777777" w:rsidR="00383804" w:rsidRPr="0007053E" w:rsidRDefault="00383804" w:rsidP="00421719">
      <w:pPr>
        <w:spacing w:after="0" w:line="240" w:lineRule="auto"/>
        <w:rPr>
          <w:rFonts w:asciiTheme="majorHAnsi" w:hAnsiTheme="majorHAnsi" w:cstheme="majorHAnsi"/>
          <w:b/>
        </w:rPr>
      </w:pPr>
    </w:p>
    <w:p w14:paraId="3D1D989D" w14:textId="0FDBA059"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UAN:</w:t>
      </w:r>
      <w:r w:rsidR="00912738" w:rsidRPr="0007053E">
        <w:rPr>
          <w:rFonts w:asciiTheme="majorHAnsi" w:hAnsiTheme="majorHAnsi" w:cstheme="majorHAnsi"/>
          <w:b/>
        </w:rPr>
        <w:t xml:space="preserve"> </w:t>
      </w:r>
      <w:r w:rsidR="00912738" w:rsidRPr="0007053E">
        <w:rPr>
          <w:rFonts w:asciiTheme="majorHAnsi" w:eastAsia="Times New Roman" w:hAnsiTheme="majorHAnsi" w:cstheme="majorHAnsi"/>
          <w:color w:val="000000"/>
        </w:rPr>
        <w:t>0048-0000-26-114-L04-P</w:t>
      </w:r>
    </w:p>
    <w:p w14:paraId="33748638" w14:textId="77777777" w:rsidR="00383804" w:rsidRPr="0007053E" w:rsidRDefault="00383804" w:rsidP="00421719">
      <w:pPr>
        <w:spacing w:after="0" w:line="240" w:lineRule="auto"/>
        <w:rPr>
          <w:rFonts w:asciiTheme="majorHAnsi" w:hAnsiTheme="majorHAnsi" w:cstheme="majorHAnsi"/>
          <w:b/>
        </w:rPr>
      </w:pPr>
    </w:p>
    <w:p w14:paraId="184DDB40"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DE0F5F8" w14:textId="77777777" w:rsidR="00383804" w:rsidRPr="0007053E" w:rsidRDefault="00383804" w:rsidP="00524C49">
      <w:pPr>
        <w:pStyle w:val="ListParagraph"/>
        <w:numPr>
          <w:ilvl w:val="0"/>
          <w:numId w:val="8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a new feature within the electronic health record that provides better transparency of alerting logic to end users</w:t>
      </w:r>
    </w:p>
    <w:p w14:paraId="3A49357D" w14:textId="77777777" w:rsidR="00383804" w:rsidRPr="0007053E" w:rsidRDefault="00383804" w:rsidP="00524C49">
      <w:pPr>
        <w:pStyle w:val="ListParagraph"/>
        <w:numPr>
          <w:ilvl w:val="0"/>
          <w:numId w:val="8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Assess the effect that implementing this new feature has on providers</w:t>
      </w:r>
    </w:p>
    <w:p w14:paraId="2595C2C5" w14:textId="77777777" w:rsidR="00383804" w:rsidRPr="0007053E" w:rsidRDefault="00383804" w:rsidP="00421719">
      <w:pPr>
        <w:spacing w:after="0" w:line="240" w:lineRule="auto"/>
        <w:rPr>
          <w:rFonts w:asciiTheme="majorHAnsi" w:hAnsiTheme="majorHAnsi" w:cstheme="majorHAnsi"/>
          <w:b/>
        </w:rPr>
      </w:pPr>
    </w:p>
    <w:p w14:paraId="7D5DC88B"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11E3798E" w14:textId="77777777" w:rsidR="00383804" w:rsidRPr="0007053E" w:rsidRDefault="00383804"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 xml:space="preserve">The purpose of this study is to implement and evaluate Why Am I Seeing This? (WAIST) feature on select pharmacy-managed OurPractice Advisories/Best Practice Advisories (OPAs/BPAs) alerts at Cleveland Clinic. This feature </w:t>
      </w:r>
      <w:r w:rsidRPr="0007053E">
        <w:rPr>
          <w:rStyle w:val="fh"/>
          <w:rFonts w:asciiTheme="majorHAnsi" w:hAnsiTheme="majorHAnsi" w:cstheme="majorHAnsi"/>
        </w:rPr>
        <w:t>displays to the end user the exact criteria that triggered the alert</w:t>
      </w:r>
      <w:r w:rsidRPr="0007053E">
        <w:rPr>
          <w:rFonts w:asciiTheme="majorHAnsi" w:eastAsia="Times New Roman" w:hAnsiTheme="majorHAnsi" w:cstheme="majorHAnsi"/>
          <w:color w:val="000000"/>
        </w:rPr>
        <w:t xml:space="preserve">. </w:t>
      </w:r>
      <w:r w:rsidRPr="0007053E">
        <w:rPr>
          <w:rStyle w:val="fh"/>
          <w:rFonts w:asciiTheme="majorHAnsi" w:hAnsiTheme="majorHAnsi" w:cstheme="majorHAnsi"/>
        </w:rPr>
        <w:t xml:space="preserve">Importantly, this addition does not change any prior logic and functionality of the alerts; rather enhances clarity and users’ understanding of the alert. </w:t>
      </w:r>
      <w:r w:rsidRPr="0007053E">
        <w:rPr>
          <w:rFonts w:asciiTheme="majorHAnsi" w:hAnsiTheme="majorHAnsi" w:cstheme="majorHAnsi"/>
        </w:rPr>
        <w:t>Results will inform best practices for clinical decision support optimization by identifying strategies to reduce alert fatigue without compromising patient safety and by providing data to support implementation of similar features at other medical centers.</w:t>
      </w:r>
    </w:p>
    <w:p w14:paraId="5EBAF634" w14:textId="77777777" w:rsidR="00383804" w:rsidRPr="0007053E" w:rsidRDefault="00383804" w:rsidP="00421719">
      <w:pPr>
        <w:spacing w:after="0" w:line="240" w:lineRule="auto"/>
        <w:rPr>
          <w:rFonts w:asciiTheme="majorHAnsi" w:hAnsiTheme="majorHAnsi" w:cstheme="majorHAnsi"/>
          <w:b/>
        </w:rPr>
      </w:pPr>
    </w:p>
    <w:p w14:paraId="45841CE1"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7854C478" w14:textId="77777777" w:rsidR="00383804" w:rsidRPr="0007053E" w:rsidRDefault="00383804"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This multicenter pre-post implementation study analyzes the perceived value of a report on select alerts that show why the alert appeared (i.e., which medication out of all the orders being signed meets restriction criteria) as the primary outcome. The secondary outcomes include the acceptance rate and the time spent by the providers on the alerts in which this feature is enabled on. The primary outcome of perceived value will be measured by using a Likert scale and the answers recorded from pre- and post-implementation surveys. The survey questions are derived from the Healthcare System Usability Scale (HSUS) and distributed to providers (physicians, nurse practitioners and physician assistants) who encountered at least one alert per week on average in 2025. The study includes a 21-day pre-implementation survey followed by implementation of WAIST, a 25-day post-implementation waiting period and a 21-day post-implementation survey.</w:t>
      </w:r>
    </w:p>
    <w:p w14:paraId="67021C8A" w14:textId="77777777" w:rsidR="00383804" w:rsidRPr="0007053E" w:rsidRDefault="00383804" w:rsidP="00421719">
      <w:pPr>
        <w:spacing w:after="0" w:line="240" w:lineRule="auto"/>
        <w:rPr>
          <w:rFonts w:asciiTheme="majorHAnsi" w:hAnsiTheme="majorHAnsi" w:cstheme="majorHAnsi"/>
          <w:b/>
        </w:rPr>
      </w:pPr>
    </w:p>
    <w:p w14:paraId="570DB82B"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445F21E3" w14:textId="77777777" w:rsidR="00383804" w:rsidRPr="0007053E" w:rsidRDefault="00383804" w:rsidP="00421719">
      <w:pPr>
        <w:spacing w:after="0" w:line="240" w:lineRule="auto"/>
        <w:rPr>
          <w:rFonts w:asciiTheme="majorHAnsi" w:eastAsia="Calibri" w:hAnsiTheme="majorHAnsi" w:cstheme="majorHAnsi"/>
        </w:rPr>
      </w:pPr>
      <w:r w:rsidRPr="0007053E">
        <w:rPr>
          <w:rFonts w:asciiTheme="majorHAnsi" w:eastAsia="Times New Roman" w:hAnsiTheme="majorHAnsi" w:cstheme="majorHAnsi"/>
        </w:rPr>
        <w:t>Will be discussed at the OPRC meeting on May 21.</w:t>
      </w:r>
    </w:p>
    <w:p w14:paraId="10A3DA42" w14:textId="77777777" w:rsidR="00383804" w:rsidRPr="0007053E" w:rsidRDefault="00383804" w:rsidP="00421719">
      <w:pPr>
        <w:spacing w:after="0" w:line="240" w:lineRule="auto"/>
        <w:rPr>
          <w:rFonts w:asciiTheme="majorHAnsi" w:hAnsiTheme="majorHAnsi" w:cstheme="majorHAnsi"/>
          <w:b/>
          <w:kern w:val="2"/>
          <w14:ligatures w14:val="standardContextual"/>
        </w:rPr>
      </w:pPr>
    </w:p>
    <w:p w14:paraId="78F8D2D1" w14:textId="77777777" w:rsidR="00383804" w:rsidRPr="0007053E" w:rsidRDefault="00383804"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7CBC88A5" w14:textId="77777777" w:rsidR="00383804" w:rsidRPr="0007053E" w:rsidRDefault="00383804" w:rsidP="00421719">
      <w:pPr>
        <w:spacing w:after="0" w:line="240" w:lineRule="auto"/>
        <w:rPr>
          <w:rFonts w:asciiTheme="majorHAnsi" w:eastAsia="Calibri" w:hAnsiTheme="majorHAnsi" w:cstheme="majorHAnsi"/>
        </w:rPr>
      </w:pPr>
      <w:r w:rsidRPr="0007053E">
        <w:rPr>
          <w:rFonts w:asciiTheme="majorHAnsi" w:eastAsia="Times New Roman" w:hAnsiTheme="majorHAnsi" w:cstheme="majorHAnsi"/>
        </w:rPr>
        <w:t>Will be discussed at the OPRC meeting on May 21.</w:t>
      </w:r>
    </w:p>
    <w:p w14:paraId="67D3115C" w14:textId="77777777" w:rsidR="00383804" w:rsidRPr="0007053E" w:rsidRDefault="00383804" w:rsidP="00421719">
      <w:pPr>
        <w:spacing w:after="0" w:line="240" w:lineRule="auto"/>
        <w:rPr>
          <w:rFonts w:asciiTheme="majorHAnsi" w:hAnsiTheme="majorHAnsi" w:cstheme="majorHAnsi"/>
          <w:kern w:val="2"/>
          <w14:ligatures w14:val="standardContextual"/>
        </w:rPr>
      </w:pPr>
    </w:p>
    <w:p w14:paraId="20592A7A" w14:textId="77777777" w:rsidR="00383804" w:rsidRPr="0007053E" w:rsidRDefault="00383804" w:rsidP="00421719">
      <w:pPr>
        <w:spacing w:after="0" w:line="240" w:lineRule="auto"/>
        <w:rPr>
          <w:rFonts w:asciiTheme="majorHAnsi" w:hAnsiTheme="majorHAnsi" w:cstheme="majorHAnsi"/>
        </w:rPr>
      </w:pPr>
    </w:p>
    <w:p w14:paraId="3A6F9362" w14:textId="77777777" w:rsidR="00383804" w:rsidRPr="0007053E" w:rsidRDefault="00383804" w:rsidP="00421719">
      <w:pPr>
        <w:spacing w:after="0" w:line="240" w:lineRule="auto"/>
        <w:rPr>
          <w:rFonts w:asciiTheme="majorHAnsi" w:hAnsiTheme="majorHAnsi" w:cstheme="majorHAnsi"/>
        </w:rPr>
      </w:pPr>
    </w:p>
    <w:p w14:paraId="77AFFB11" w14:textId="77777777" w:rsidR="00383804" w:rsidRPr="0007053E" w:rsidRDefault="00383804" w:rsidP="00421719">
      <w:pPr>
        <w:spacing w:after="0" w:line="240" w:lineRule="auto"/>
        <w:rPr>
          <w:rFonts w:asciiTheme="majorHAnsi" w:hAnsiTheme="majorHAnsi" w:cstheme="majorHAnsi"/>
        </w:rPr>
      </w:pPr>
    </w:p>
    <w:p w14:paraId="669D25A9" w14:textId="77777777" w:rsidR="00383804" w:rsidRPr="0007053E" w:rsidRDefault="00383804" w:rsidP="00421719">
      <w:pPr>
        <w:spacing w:after="0" w:line="240" w:lineRule="auto"/>
        <w:rPr>
          <w:rFonts w:asciiTheme="majorHAnsi" w:hAnsiTheme="majorHAnsi" w:cstheme="majorHAnsi"/>
        </w:rPr>
      </w:pPr>
    </w:p>
    <w:p w14:paraId="543E0AFE" w14:textId="77777777" w:rsidR="00383804" w:rsidRPr="0007053E" w:rsidRDefault="00383804" w:rsidP="00421719">
      <w:pPr>
        <w:spacing w:after="0" w:line="240" w:lineRule="auto"/>
        <w:rPr>
          <w:rFonts w:asciiTheme="majorHAnsi" w:hAnsiTheme="majorHAnsi" w:cstheme="majorHAnsi"/>
        </w:rPr>
      </w:pPr>
    </w:p>
    <w:p w14:paraId="750A9331" w14:textId="77777777" w:rsidR="00383804" w:rsidRPr="0007053E" w:rsidRDefault="00383804" w:rsidP="00421719">
      <w:pPr>
        <w:spacing w:after="0" w:line="240" w:lineRule="auto"/>
        <w:rPr>
          <w:rFonts w:asciiTheme="majorHAnsi" w:hAnsiTheme="majorHAnsi" w:cstheme="majorHAnsi"/>
        </w:rPr>
      </w:pPr>
    </w:p>
    <w:p w14:paraId="587A8DEB" w14:textId="77777777" w:rsidR="00383804" w:rsidRPr="0007053E" w:rsidRDefault="00383804" w:rsidP="00421719">
      <w:pPr>
        <w:spacing w:after="0" w:line="240" w:lineRule="auto"/>
        <w:rPr>
          <w:rFonts w:asciiTheme="majorHAnsi" w:hAnsiTheme="majorHAnsi" w:cstheme="majorHAnsi"/>
        </w:rPr>
      </w:pPr>
    </w:p>
    <w:p w14:paraId="449C1D31" w14:textId="77777777" w:rsidR="00383804" w:rsidRPr="0007053E" w:rsidRDefault="00383804" w:rsidP="00421719">
      <w:pPr>
        <w:spacing w:after="0" w:line="240" w:lineRule="auto"/>
        <w:rPr>
          <w:rFonts w:asciiTheme="majorHAnsi" w:hAnsiTheme="majorHAnsi" w:cstheme="majorHAnsi"/>
        </w:rPr>
      </w:pPr>
    </w:p>
    <w:p w14:paraId="355AE4A1" w14:textId="77777777" w:rsidR="00383804" w:rsidRPr="0007053E" w:rsidRDefault="00383804" w:rsidP="00421719">
      <w:pPr>
        <w:spacing w:after="0" w:line="240" w:lineRule="auto"/>
        <w:rPr>
          <w:rFonts w:asciiTheme="majorHAnsi" w:hAnsiTheme="majorHAnsi" w:cstheme="majorHAnsi"/>
        </w:rPr>
      </w:pPr>
    </w:p>
    <w:p w14:paraId="0C921E01" w14:textId="77777777" w:rsidR="00383804" w:rsidRPr="0007053E" w:rsidRDefault="00383804" w:rsidP="00421719">
      <w:pPr>
        <w:spacing w:after="0" w:line="240" w:lineRule="auto"/>
        <w:rPr>
          <w:rFonts w:asciiTheme="majorHAnsi" w:hAnsiTheme="majorHAnsi" w:cstheme="majorHAnsi"/>
        </w:rPr>
      </w:pPr>
    </w:p>
    <w:p w14:paraId="63E34388" w14:textId="77777777" w:rsidR="009E2A4E" w:rsidRPr="0007053E" w:rsidRDefault="009E2A4E" w:rsidP="00421719">
      <w:pPr>
        <w:spacing w:after="0" w:line="240" w:lineRule="auto"/>
        <w:jc w:val="center"/>
        <w:rPr>
          <w:rFonts w:asciiTheme="majorHAnsi" w:hAnsiTheme="majorHAnsi" w:cstheme="majorHAnsi"/>
        </w:rPr>
      </w:pPr>
      <w:r w:rsidRPr="0007053E">
        <w:rPr>
          <w:rFonts w:asciiTheme="majorHAnsi" w:hAnsiTheme="majorHAnsi" w:cstheme="majorHAnsi"/>
          <w:b/>
          <w:bCs/>
        </w:rPr>
        <w:t>Comparative Review of Vasoplegic Shock Treatments in Critically Ill Patients: A Retrospective Cohort</w:t>
      </w:r>
    </w:p>
    <w:p w14:paraId="20A2AF05" w14:textId="77777777" w:rsidR="009E2A4E" w:rsidRPr="0007053E" w:rsidRDefault="009E2A4E" w:rsidP="00421719">
      <w:pPr>
        <w:spacing w:after="0" w:line="240" w:lineRule="auto"/>
        <w:jc w:val="center"/>
        <w:rPr>
          <w:rFonts w:asciiTheme="majorHAnsi" w:hAnsiTheme="majorHAnsi" w:cstheme="majorHAnsi"/>
        </w:rPr>
      </w:pPr>
      <w:r w:rsidRPr="0007053E">
        <w:rPr>
          <w:rFonts w:asciiTheme="majorHAnsi" w:hAnsiTheme="majorHAnsi" w:cstheme="majorHAnsi"/>
        </w:rPr>
        <w:t>Vivian Leung, PharmD, PGY1 Pharmacy Resident at Corewell Health Dearborn Hospital</w:t>
      </w:r>
    </w:p>
    <w:p w14:paraId="1C211AE6" w14:textId="77777777" w:rsidR="009E2A4E" w:rsidRPr="0007053E" w:rsidRDefault="009E2A4E" w:rsidP="00421719">
      <w:pPr>
        <w:spacing w:after="0" w:line="240" w:lineRule="auto"/>
        <w:jc w:val="center"/>
        <w:rPr>
          <w:rFonts w:asciiTheme="majorHAnsi" w:hAnsiTheme="majorHAnsi" w:cstheme="majorHAnsi"/>
        </w:rPr>
      </w:pPr>
      <w:r w:rsidRPr="0007053E">
        <w:rPr>
          <w:rFonts w:asciiTheme="majorHAnsi" w:hAnsiTheme="majorHAnsi" w:cstheme="majorHAnsi"/>
        </w:rPr>
        <w:t>Mariglen Serjanaj, PharmD Candidate 2026; Johanna Anderson, PharmD, BCCCP; Heba El-Ghoroury, PharmD, BCCCP; Safana Atwan, PharmD, BCCCP</w:t>
      </w:r>
    </w:p>
    <w:p w14:paraId="3D11B95B" w14:textId="77777777" w:rsidR="009E2A4E" w:rsidRPr="0007053E" w:rsidRDefault="009E2A4E" w:rsidP="00421719">
      <w:pPr>
        <w:spacing w:after="0" w:line="240" w:lineRule="auto"/>
        <w:rPr>
          <w:rFonts w:asciiTheme="majorHAnsi" w:hAnsiTheme="majorHAnsi" w:cstheme="majorHAnsi"/>
        </w:rPr>
      </w:pPr>
    </w:p>
    <w:p w14:paraId="6C009CB1" w14:textId="5D849B4B" w:rsidR="009E2A4E" w:rsidRPr="0007053E" w:rsidRDefault="009E2A4E"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912738" w:rsidRPr="0007053E">
        <w:rPr>
          <w:rFonts w:asciiTheme="majorHAnsi" w:eastAsia="Times New Roman" w:hAnsiTheme="majorHAnsi" w:cstheme="majorHAnsi"/>
          <w:color w:val="000000"/>
        </w:rPr>
        <w:t>0048-0000-26-115-L01-P</w:t>
      </w:r>
    </w:p>
    <w:p w14:paraId="6E881AD3" w14:textId="77777777" w:rsidR="009E2A4E" w:rsidRPr="0007053E" w:rsidRDefault="009E2A4E" w:rsidP="00421719">
      <w:pPr>
        <w:spacing w:after="0" w:line="240" w:lineRule="auto"/>
        <w:rPr>
          <w:rFonts w:asciiTheme="majorHAnsi" w:hAnsiTheme="majorHAnsi" w:cstheme="majorHAnsi"/>
        </w:rPr>
      </w:pPr>
    </w:p>
    <w:p w14:paraId="7679F979"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40649BA8" w14:textId="77777777" w:rsidR="009E2A4E" w:rsidRPr="0007053E" w:rsidRDefault="009E2A4E" w:rsidP="00524C49">
      <w:pPr>
        <w:numPr>
          <w:ilvl w:val="0"/>
          <w:numId w:val="85"/>
        </w:numPr>
        <w:spacing w:after="0" w:line="240" w:lineRule="auto"/>
        <w:rPr>
          <w:rFonts w:asciiTheme="majorHAnsi" w:hAnsiTheme="majorHAnsi" w:cstheme="majorHAnsi"/>
        </w:rPr>
      </w:pPr>
      <w:r w:rsidRPr="0007053E">
        <w:rPr>
          <w:rFonts w:asciiTheme="majorHAnsi" w:hAnsiTheme="majorHAnsi" w:cstheme="majorHAnsi"/>
        </w:rPr>
        <w:t>Review the pathophysiology of vasoplegic shock and analyze its clinical implications.</w:t>
      </w:r>
    </w:p>
    <w:p w14:paraId="6EB449E1" w14:textId="77777777" w:rsidR="009E2A4E" w:rsidRPr="0007053E" w:rsidRDefault="009E2A4E" w:rsidP="00524C49">
      <w:pPr>
        <w:numPr>
          <w:ilvl w:val="0"/>
          <w:numId w:val="85"/>
        </w:numPr>
        <w:spacing w:after="0" w:line="240" w:lineRule="auto"/>
        <w:rPr>
          <w:rFonts w:asciiTheme="majorHAnsi" w:hAnsiTheme="majorHAnsi" w:cstheme="majorHAnsi"/>
        </w:rPr>
      </w:pPr>
      <w:r w:rsidRPr="0007053E">
        <w:rPr>
          <w:rFonts w:asciiTheme="majorHAnsi" w:hAnsiTheme="majorHAnsi" w:cstheme="majorHAnsi"/>
        </w:rPr>
        <w:t>Evaluate evidence</w:t>
      </w:r>
      <w:r w:rsidRPr="0007053E">
        <w:rPr>
          <w:rFonts w:asciiTheme="majorHAnsi" w:hAnsiTheme="majorHAnsi" w:cstheme="majorHAnsi"/>
        </w:rPr>
        <w:noBreakHyphen/>
        <w:t>based treatment strategies for vasoplegic shock and appraise the role of non</w:t>
      </w:r>
      <w:r w:rsidRPr="0007053E">
        <w:rPr>
          <w:rFonts w:asciiTheme="majorHAnsi" w:hAnsiTheme="majorHAnsi" w:cstheme="majorHAnsi"/>
        </w:rPr>
        <w:noBreakHyphen/>
        <w:t>catecholamine adjunct therapies.</w:t>
      </w:r>
    </w:p>
    <w:p w14:paraId="15833261" w14:textId="77777777" w:rsidR="009E2A4E" w:rsidRPr="0007053E" w:rsidRDefault="009E2A4E" w:rsidP="00524C49">
      <w:pPr>
        <w:numPr>
          <w:ilvl w:val="0"/>
          <w:numId w:val="85"/>
        </w:numPr>
        <w:spacing w:after="0" w:line="240" w:lineRule="auto"/>
        <w:rPr>
          <w:rFonts w:asciiTheme="majorHAnsi" w:hAnsiTheme="majorHAnsi" w:cstheme="majorHAnsi"/>
        </w:rPr>
      </w:pPr>
      <w:r w:rsidRPr="0007053E">
        <w:rPr>
          <w:rFonts w:asciiTheme="majorHAnsi" w:hAnsiTheme="majorHAnsi" w:cstheme="majorHAnsi"/>
        </w:rPr>
        <w:t>Propose opportunities to optimize future clinical practice aimed at improving outcomes in vasoplegic shock.</w:t>
      </w:r>
    </w:p>
    <w:p w14:paraId="65306D9B" w14:textId="77777777" w:rsidR="009E2A4E" w:rsidRPr="0007053E" w:rsidRDefault="009E2A4E" w:rsidP="00421719">
      <w:pPr>
        <w:spacing w:after="0" w:line="240" w:lineRule="auto"/>
        <w:rPr>
          <w:rFonts w:asciiTheme="majorHAnsi" w:hAnsiTheme="majorHAnsi" w:cstheme="majorHAnsi"/>
        </w:rPr>
      </w:pPr>
    </w:p>
    <w:p w14:paraId="0DE9C042"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5B815B7F"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rPr>
        <w:t>The standard of treatment in vasoplegic shock includes catecholamines and vasopressin. However, catecholamine resistance often develops through various mechanisms, necessitating the use of non-catecholamine therapies such as angiotensin II (ATII), hydroxocobalamin (HXB), and methylene blue (MB). The purpose of this study is to compare the safety and efficacy of these adjunct non-catecholamine agents in the management of vasoplegic shock and develop electronic guidance within Corewell Health.</w:t>
      </w:r>
    </w:p>
    <w:p w14:paraId="0CA007D5" w14:textId="77777777" w:rsidR="009E2A4E" w:rsidRPr="0007053E" w:rsidRDefault="009E2A4E" w:rsidP="00421719">
      <w:pPr>
        <w:spacing w:after="0" w:line="240" w:lineRule="auto"/>
        <w:rPr>
          <w:rFonts w:asciiTheme="majorHAnsi" w:hAnsiTheme="majorHAnsi" w:cstheme="majorHAnsi"/>
        </w:rPr>
      </w:pPr>
    </w:p>
    <w:p w14:paraId="7259310C"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62BB7BD0"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rPr>
        <w:t>This multisite retrospective cohort study included 150 critically ill adult patients treated for vasoplegic shock defined as persistent hypotension (mean arterial pressure (MAP) &lt; 65 mmHg) despite adequate fluid resuscitation with a normal/elevated cardiac output (cardiac index (CI) &gt;2 L/min/m</w:t>
      </w:r>
      <w:r w:rsidRPr="0007053E">
        <w:rPr>
          <w:rFonts w:asciiTheme="majorHAnsi" w:hAnsiTheme="majorHAnsi" w:cstheme="majorHAnsi"/>
          <w:vertAlign w:val="superscript"/>
        </w:rPr>
        <w:t>2</w:t>
      </w:r>
      <w:r w:rsidRPr="0007053E">
        <w:rPr>
          <w:rFonts w:asciiTheme="majorHAnsi" w:hAnsiTheme="majorHAnsi" w:cstheme="majorHAnsi"/>
        </w:rPr>
        <w:t xml:space="preserve">) who received at least one of three non-catecholamine therapies in addition to catecholamines. Our primary outcome is to compare the effectiveness of ATII, HXB, and MB in achieving hemodynamic stabilization, defined by change in MAP at 30 and 60 minutes post administration, and change in vasopressor requirements (in norepinephrine equivalents (NEE) µg/kg/min) at those same time increments. Secondary outcomes include change in systolic blood pressure (SBP) at 30 and 60 minutes post intervention, time to achieve target MAP (65-75 mmHg), total NEE post intervention, time to vasopressor discontinuation, ICU and hospital length of stay (LOS), and incidence of acute kidney injury (AKI). </w:t>
      </w:r>
    </w:p>
    <w:p w14:paraId="4D89CE7A" w14:textId="77777777" w:rsidR="009E2A4E" w:rsidRPr="0007053E" w:rsidRDefault="009E2A4E" w:rsidP="00421719">
      <w:pPr>
        <w:spacing w:after="0" w:line="240" w:lineRule="auto"/>
        <w:rPr>
          <w:rFonts w:asciiTheme="majorHAnsi" w:hAnsiTheme="majorHAnsi" w:cstheme="majorHAnsi"/>
        </w:rPr>
      </w:pPr>
    </w:p>
    <w:p w14:paraId="3AC2F816"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
          <w:bCs/>
        </w:rPr>
        <w:t>Results:</w:t>
      </w:r>
    </w:p>
    <w:p w14:paraId="64B42EB2"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rPr>
        <w:t xml:space="preserve">A total of 150 patients were included; 50 patients each received ATII, HXB, and MB. Most patients were male (74%, 85%, 74%, </w:t>
      </w:r>
      <w:r w:rsidRPr="0007053E">
        <w:rPr>
          <w:rFonts w:asciiTheme="majorHAnsi" w:hAnsiTheme="majorHAnsi" w:cstheme="majorHAnsi"/>
          <w:i/>
          <w:iCs/>
        </w:rPr>
        <w:t>p</w:t>
      </w:r>
      <w:r w:rsidRPr="0007053E">
        <w:rPr>
          <w:rFonts w:asciiTheme="majorHAnsi" w:hAnsiTheme="majorHAnsi" w:cstheme="majorHAnsi"/>
        </w:rPr>
        <w:t>=0.295) and mean ages 60.40±14.12, 64.75±11.28, and 62.96±12.75 years respectively (</w:t>
      </w:r>
      <w:r w:rsidRPr="0007053E">
        <w:rPr>
          <w:rFonts w:asciiTheme="majorHAnsi" w:hAnsiTheme="majorHAnsi" w:cstheme="majorHAnsi"/>
          <w:i/>
          <w:iCs/>
        </w:rPr>
        <w:t>p</w:t>
      </w:r>
      <w:r w:rsidRPr="0007053E">
        <w:rPr>
          <w:rFonts w:asciiTheme="majorHAnsi" w:hAnsiTheme="majorHAnsi" w:cstheme="majorHAnsi"/>
        </w:rPr>
        <w:t>=0.242). MAP changes were comparable between groups at 30 minutes, 9.3 ± 19.5, 5.4 ± 16.7, and 5.6 ± 12.0 mmHg (</w:t>
      </w:r>
      <w:r w:rsidRPr="0007053E">
        <w:rPr>
          <w:rFonts w:asciiTheme="majorHAnsi" w:hAnsiTheme="majorHAnsi" w:cstheme="majorHAnsi"/>
          <w:i/>
          <w:iCs/>
        </w:rPr>
        <w:t>p</w:t>
      </w:r>
      <w:r w:rsidRPr="0007053E">
        <w:rPr>
          <w:rFonts w:asciiTheme="majorHAnsi" w:hAnsiTheme="majorHAnsi" w:cstheme="majorHAnsi"/>
        </w:rPr>
        <w:t>=0.51) and at 60 minutes 4.5 ± 16.5, 4.8 ± 14.1 and 3.9 ± 11.8 mmHg (</w:t>
      </w:r>
      <w:r w:rsidRPr="0007053E">
        <w:rPr>
          <w:rFonts w:asciiTheme="majorHAnsi" w:hAnsiTheme="majorHAnsi" w:cstheme="majorHAnsi"/>
          <w:i/>
          <w:iCs/>
        </w:rPr>
        <w:t>p</w:t>
      </w:r>
      <w:r w:rsidRPr="0007053E">
        <w:rPr>
          <w:rFonts w:asciiTheme="majorHAnsi" w:hAnsiTheme="majorHAnsi" w:cstheme="majorHAnsi"/>
        </w:rPr>
        <w:t>=0.95). Initial vasopressor rates were comparable across groups, 0.06 [0.04–0.08], 0.07 [0.05–0.08], and 0.10 [0.05–0.10] µg/kg/min (</w:t>
      </w:r>
      <w:r w:rsidRPr="0007053E">
        <w:rPr>
          <w:rFonts w:asciiTheme="majorHAnsi" w:hAnsiTheme="majorHAnsi" w:cstheme="majorHAnsi"/>
          <w:i/>
          <w:iCs/>
        </w:rPr>
        <w:t>p</w:t>
      </w:r>
      <w:r w:rsidRPr="0007053E">
        <w:rPr>
          <w:rFonts w:asciiTheme="majorHAnsi" w:hAnsiTheme="majorHAnsi" w:cstheme="majorHAnsi"/>
        </w:rPr>
        <w:t>=0.54). Vasopressor requirements remained similar at 30 minutes, 0.04 [0.03–0.08], 0.08 [0.04–0.10], and 0.08 [0.05–0.10] µg/kg/min (</w:t>
      </w:r>
      <w:r w:rsidRPr="0007053E">
        <w:rPr>
          <w:rFonts w:asciiTheme="majorHAnsi" w:hAnsiTheme="majorHAnsi" w:cstheme="majorHAnsi"/>
          <w:i/>
          <w:iCs/>
        </w:rPr>
        <w:t>p</w:t>
      </w:r>
      <w:r w:rsidRPr="0007053E">
        <w:rPr>
          <w:rFonts w:asciiTheme="majorHAnsi" w:hAnsiTheme="majorHAnsi" w:cstheme="majorHAnsi"/>
        </w:rPr>
        <w:t>=0.26); and by 60 minutes, 0.05 [0.03–0.10], 0.05 [0.04–0.08], and 0.08 [0.06–0.10] µg/kg/min (</w:t>
      </w:r>
      <w:r w:rsidRPr="0007053E">
        <w:rPr>
          <w:rFonts w:asciiTheme="majorHAnsi" w:hAnsiTheme="majorHAnsi" w:cstheme="majorHAnsi"/>
          <w:i/>
          <w:iCs/>
        </w:rPr>
        <w:t>p</w:t>
      </w:r>
      <w:r w:rsidRPr="0007053E">
        <w:rPr>
          <w:rFonts w:asciiTheme="majorHAnsi" w:hAnsiTheme="majorHAnsi" w:cstheme="majorHAnsi"/>
        </w:rPr>
        <w:t>=0.24) respectively.</w:t>
      </w:r>
    </w:p>
    <w:p w14:paraId="6F70402C" w14:textId="77777777" w:rsidR="009E2A4E" w:rsidRPr="0007053E" w:rsidRDefault="009E2A4E" w:rsidP="00421719">
      <w:pPr>
        <w:spacing w:after="0" w:line="240" w:lineRule="auto"/>
        <w:rPr>
          <w:rFonts w:asciiTheme="majorHAnsi" w:hAnsiTheme="majorHAnsi" w:cstheme="majorHAnsi"/>
        </w:rPr>
      </w:pPr>
    </w:p>
    <w:p w14:paraId="405ACC33"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p>
    <w:p w14:paraId="76588FE0"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rPr>
        <w:t>Overall, MAP responses and vasopressor requirements did not differ significantly between groups. Although not statistically significant, HXB sustained its effect on MAP as well as reduction in vasopressor requirements over 60 minutes more than ATII and MB.</w:t>
      </w:r>
    </w:p>
    <w:p w14:paraId="5C20DECA" w14:textId="77777777" w:rsidR="009E2A4E" w:rsidRPr="0007053E" w:rsidRDefault="009E2A4E"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Development and Implementation of a Pharmacist-Led Clozapine Monitoring Protocol in a Community Hospital Following the Elimination of REMS</w:t>
      </w:r>
    </w:p>
    <w:p w14:paraId="740FC19F" w14:textId="77777777" w:rsidR="009E2A4E" w:rsidRPr="0007053E" w:rsidRDefault="009E2A4E" w:rsidP="00421719">
      <w:pPr>
        <w:spacing w:after="0" w:line="240" w:lineRule="auto"/>
        <w:jc w:val="center"/>
        <w:rPr>
          <w:rFonts w:asciiTheme="majorHAnsi" w:hAnsiTheme="majorHAnsi" w:cstheme="majorHAnsi"/>
        </w:rPr>
      </w:pPr>
      <w:r w:rsidRPr="0007053E">
        <w:rPr>
          <w:rFonts w:asciiTheme="majorHAnsi" w:hAnsiTheme="majorHAnsi" w:cstheme="majorHAnsi"/>
        </w:rPr>
        <w:t>Morgan Lewis – PGY2 Psychiatric Pharmacy Resident at Mercy Health – St. Charles Hospital, Oregon</w:t>
      </w:r>
    </w:p>
    <w:p w14:paraId="1B83F397" w14:textId="77777777" w:rsidR="009E2A4E" w:rsidRPr="0007053E" w:rsidRDefault="009E2A4E" w:rsidP="00421719">
      <w:pPr>
        <w:spacing w:after="0" w:line="240" w:lineRule="auto"/>
        <w:jc w:val="center"/>
        <w:rPr>
          <w:rFonts w:asciiTheme="majorHAnsi" w:hAnsiTheme="majorHAnsi" w:cstheme="majorHAnsi"/>
        </w:rPr>
      </w:pPr>
      <w:r w:rsidRPr="0007053E">
        <w:rPr>
          <w:rFonts w:asciiTheme="majorHAnsi" w:hAnsiTheme="majorHAnsi" w:cstheme="majorHAnsi"/>
        </w:rPr>
        <w:t>Masa Scott, PharmD, BCPS, BCPP; Cathryn Thomas, PharmD</w:t>
      </w:r>
    </w:p>
    <w:p w14:paraId="654CA5AA" w14:textId="77777777" w:rsidR="009E2A4E" w:rsidRPr="0007053E" w:rsidRDefault="009E2A4E" w:rsidP="00421719">
      <w:pPr>
        <w:spacing w:after="0" w:line="240" w:lineRule="auto"/>
        <w:rPr>
          <w:rFonts w:asciiTheme="majorHAnsi" w:hAnsiTheme="majorHAnsi" w:cstheme="majorHAnsi"/>
          <w:b/>
          <w:bCs/>
        </w:rPr>
      </w:pPr>
    </w:p>
    <w:p w14:paraId="3024A107" w14:textId="4C7FD2F1" w:rsidR="009E2A4E" w:rsidRPr="0007053E" w:rsidRDefault="009E2A4E"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912738" w:rsidRPr="0007053E">
        <w:rPr>
          <w:rFonts w:asciiTheme="majorHAnsi" w:hAnsiTheme="majorHAnsi" w:cstheme="majorHAnsi"/>
          <w:b/>
          <w:bCs/>
        </w:rPr>
        <w:t xml:space="preserve"> </w:t>
      </w:r>
      <w:r w:rsidR="00912738" w:rsidRPr="0007053E">
        <w:rPr>
          <w:rFonts w:asciiTheme="majorHAnsi" w:eastAsia="Times New Roman" w:hAnsiTheme="majorHAnsi" w:cstheme="majorHAnsi"/>
          <w:color w:val="000000"/>
        </w:rPr>
        <w:t>0048-0000-26-116-L01-P</w:t>
      </w:r>
    </w:p>
    <w:p w14:paraId="665165DC" w14:textId="77777777" w:rsidR="009E2A4E" w:rsidRPr="0007053E" w:rsidRDefault="009E2A4E" w:rsidP="00421719">
      <w:pPr>
        <w:spacing w:after="0" w:line="240" w:lineRule="auto"/>
        <w:rPr>
          <w:rFonts w:asciiTheme="majorHAnsi" w:hAnsiTheme="majorHAnsi" w:cstheme="majorHAnsi"/>
          <w:b/>
          <w:bCs/>
        </w:rPr>
      </w:pPr>
    </w:p>
    <w:p w14:paraId="084253BA" w14:textId="487C5EE5" w:rsidR="009E2A4E" w:rsidRPr="0007053E" w:rsidRDefault="009E2A4E"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392B34D" w14:textId="77777777" w:rsidR="009E2A4E" w:rsidRPr="0007053E" w:rsidRDefault="009E2A4E" w:rsidP="00524C49">
      <w:pPr>
        <w:numPr>
          <w:ilvl w:val="0"/>
          <w:numId w:val="86"/>
        </w:numPr>
        <w:spacing w:after="0" w:line="240" w:lineRule="auto"/>
        <w:rPr>
          <w:rFonts w:asciiTheme="majorHAnsi" w:hAnsiTheme="majorHAnsi" w:cstheme="majorHAnsi"/>
        </w:rPr>
      </w:pPr>
      <w:r w:rsidRPr="0007053E">
        <w:rPr>
          <w:rFonts w:asciiTheme="majorHAnsi" w:hAnsiTheme="majorHAnsi" w:cstheme="majorHAnsi"/>
        </w:rPr>
        <w:t>Evaluate patients on clozapine for appropriate clinical monitoring.</w:t>
      </w:r>
    </w:p>
    <w:p w14:paraId="5DF57BAB" w14:textId="77777777" w:rsidR="009E2A4E" w:rsidRPr="0007053E" w:rsidRDefault="009E2A4E" w:rsidP="00524C49">
      <w:pPr>
        <w:numPr>
          <w:ilvl w:val="0"/>
          <w:numId w:val="86"/>
        </w:numPr>
        <w:spacing w:after="0" w:line="240" w:lineRule="auto"/>
        <w:rPr>
          <w:rFonts w:asciiTheme="majorHAnsi" w:hAnsiTheme="majorHAnsi" w:cstheme="majorHAnsi"/>
        </w:rPr>
      </w:pPr>
      <w:r w:rsidRPr="0007053E">
        <w:rPr>
          <w:rFonts w:asciiTheme="majorHAnsi" w:hAnsiTheme="majorHAnsi" w:cstheme="majorHAnsi"/>
        </w:rPr>
        <w:t xml:space="preserve">Identify if a pharmacist led protocol improves clinical monitoring and medication management of patients receiving clozapine inpatient. </w:t>
      </w:r>
    </w:p>
    <w:p w14:paraId="2D964223" w14:textId="77777777" w:rsidR="009E2A4E" w:rsidRPr="0007053E" w:rsidRDefault="009E2A4E" w:rsidP="00421719">
      <w:pPr>
        <w:spacing w:after="0" w:line="240" w:lineRule="auto"/>
        <w:rPr>
          <w:rFonts w:asciiTheme="majorHAnsi" w:hAnsiTheme="majorHAnsi" w:cstheme="majorHAnsi"/>
        </w:rPr>
      </w:pPr>
    </w:p>
    <w:p w14:paraId="78740B95"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xml:space="preserve"> </w:t>
      </w:r>
    </w:p>
    <w:p w14:paraId="16ED4F4A"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rPr>
        <w:t>Schizophrenia affects up to 2% of adults and places a heavy burden on individuals, particularly those with treatment-resistant schizophrenia (TRS). Clozapine is the only FDA-approved therapy for TRS, yet its use has been restricted due to the Risk Evaluation and Mitigation Strategies (REMS) program. Although REMS aimed to improve safety through centralized monitoring, it created significant clinical and administrative barriers. In 2025, the FDA removed REMS requirements hoping to improve access, but confusion on monitoring surrounds the ongoing elimination. This study aims to develop and implement pharmacist-led clozapine monitoring of various clinical metrics, side effects, and CYP-mediated interactions.</w:t>
      </w:r>
    </w:p>
    <w:p w14:paraId="29077C9C" w14:textId="77777777" w:rsidR="009E2A4E" w:rsidRPr="0007053E" w:rsidRDefault="009E2A4E" w:rsidP="00421719">
      <w:pPr>
        <w:spacing w:after="0" w:line="240" w:lineRule="auto"/>
        <w:rPr>
          <w:rFonts w:asciiTheme="majorHAnsi" w:hAnsiTheme="majorHAnsi" w:cstheme="majorHAnsi"/>
        </w:rPr>
      </w:pPr>
    </w:p>
    <w:p w14:paraId="1F444564" w14:textId="77777777" w:rsidR="009E2A4E" w:rsidRPr="0007053E" w:rsidRDefault="009E2A4E"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1926C334" w14:textId="77777777" w:rsidR="009E2A4E" w:rsidRPr="0007053E" w:rsidRDefault="009E2A4E" w:rsidP="00421719">
      <w:pPr>
        <w:spacing w:after="0" w:line="240" w:lineRule="auto"/>
        <w:rPr>
          <w:rFonts w:asciiTheme="majorHAnsi" w:hAnsiTheme="majorHAnsi" w:cstheme="majorHAnsi"/>
          <w:bCs/>
        </w:rPr>
      </w:pPr>
      <w:r w:rsidRPr="0007053E">
        <w:rPr>
          <w:rFonts w:asciiTheme="majorHAnsi" w:hAnsiTheme="majorHAnsi" w:cstheme="majorHAnsi"/>
        </w:rPr>
        <w:t xml:space="preserve">This study will include all patients admitted to Mercy Health - St. Charles Hospital receiving clozapine during their admission. A new clozapine clinical monitoring protocol will be implemented to allow for pharmacists to order various recommended metrics. </w:t>
      </w:r>
      <w:r w:rsidRPr="0007053E">
        <w:rPr>
          <w:rFonts w:asciiTheme="majorHAnsi" w:hAnsiTheme="majorHAnsi" w:cstheme="majorHAnsi"/>
          <w:bCs/>
        </w:rPr>
        <w:t xml:space="preserve">Each patient’s chart will be reviewed, and the pharmacist will order any missing recommended metrics per protocol. </w:t>
      </w:r>
      <w:r w:rsidRPr="0007053E">
        <w:rPr>
          <w:rFonts w:asciiTheme="majorHAnsi" w:hAnsiTheme="majorHAnsi" w:cstheme="majorHAnsi"/>
        </w:rPr>
        <w:t>Additionally, the pharmacist will monitor side effects and provide education on interactions to patients, when able, and publish progress notes for prescriber viewing.</w:t>
      </w:r>
    </w:p>
    <w:p w14:paraId="7F1B6C5E" w14:textId="77777777" w:rsidR="009E2A4E" w:rsidRPr="0007053E" w:rsidRDefault="009E2A4E" w:rsidP="00421719">
      <w:pPr>
        <w:spacing w:after="0" w:line="240" w:lineRule="auto"/>
        <w:rPr>
          <w:rFonts w:asciiTheme="majorHAnsi" w:hAnsiTheme="majorHAnsi" w:cstheme="majorHAnsi"/>
        </w:rPr>
      </w:pPr>
    </w:p>
    <w:p w14:paraId="5A19411E"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 xml:space="preserve"> </w:t>
      </w:r>
    </w:p>
    <w:p w14:paraId="15E3F631"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rPr>
        <w:t xml:space="preserve">Preliminary data shows pharmacists ordered clinical metrics in 23 (100%) patients with a total of 118 clinical metrics ordered. Five patients were re-admitted, and their labs were included in this study. Additionally, 10 of 23 (44%) patients had documented education on various CYP-medicated and/or drug interactions. Pharmacists ordered 29 sets of CBCs with differential, 28 sets of CRPs, 28 sets of troponins, five CMPs, 10 A1cs, 10 lipid panels, and eight EKGs. Three patients (14%) had clozapine discontinued prior to discharge from the hospital due to non-compliance or other non-medication related reasons. Pharmacist interventions included pausing and rechallenging clozapine due to neutropenia. </w:t>
      </w:r>
    </w:p>
    <w:p w14:paraId="6568648E" w14:textId="77777777" w:rsidR="009E2A4E" w:rsidRPr="0007053E" w:rsidRDefault="009E2A4E" w:rsidP="00421719">
      <w:pPr>
        <w:spacing w:after="0" w:line="240" w:lineRule="auto"/>
        <w:rPr>
          <w:rFonts w:asciiTheme="majorHAnsi" w:hAnsiTheme="majorHAnsi" w:cstheme="majorHAnsi"/>
        </w:rPr>
      </w:pPr>
    </w:p>
    <w:p w14:paraId="70E6829C"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
          <w:bCs/>
        </w:rPr>
        <w:t>Conclusion:</w:t>
      </w:r>
      <w:r w:rsidRPr="0007053E">
        <w:rPr>
          <w:rFonts w:asciiTheme="majorHAnsi" w:hAnsiTheme="majorHAnsi" w:cstheme="majorHAnsi"/>
        </w:rPr>
        <w:t xml:space="preserve"> </w:t>
      </w:r>
    </w:p>
    <w:p w14:paraId="562D9182" w14:textId="77777777" w:rsidR="009E2A4E" w:rsidRPr="0007053E" w:rsidRDefault="009E2A4E" w:rsidP="00421719">
      <w:pPr>
        <w:spacing w:after="0" w:line="240" w:lineRule="auto"/>
        <w:rPr>
          <w:rFonts w:asciiTheme="majorHAnsi" w:hAnsiTheme="majorHAnsi" w:cstheme="majorHAnsi"/>
        </w:rPr>
      </w:pPr>
      <w:r w:rsidRPr="0007053E">
        <w:rPr>
          <w:rFonts w:asciiTheme="majorHAnsi" w:hAnsiTheme="majorHAnsi" w:cstheme="majorHAnsi"/>
          <w:bCs/>
        </w:rPr>
        <w:t xml:space="preserve">In patients admitted to St. Charles Hospital receiving clozapine, a pharmacist has a beneficial impact on monitoring in accordance with guideline recommendations. </w:t>
      </w:r>
    </w:p>
    <w:p w14:paraId="7A4ED15B" w14:textId="77777777" w:rsidR="00383804" w:rsidRPr="0007053E" w:rsidRDefault="00383804" w:rsidP="00421719">
      <w:pPr>
        <w:spacing w:after="0" w:line="240" w:lineRule="auto"/>
        <w:rPr>
          <w:rFonts w:asciiTheme="majorHAnsi" w:hAnsiTheme="majorHAnsi" w:cstheme="majorHAnsi"/>
        </w:rPr>
      </w:pPr>
    </w:p>
    <w:p w14:paraId="11EF11C3" w14:textId="77777777" w:rsidR="009E2A4E" w:rsidRPr="0007053E" w:rsidRDefault="009E2A4E" w:rsidP="00421719">
      <w:pPr>
        <w:spacing w:after="0" w:line="240" w:lineRule="auto"/>
        <w:rPr>
          <w:rFonts w:asciiTheme="majorHAnsi" w:hAnsiTheme="majorHAnsi" w:cstheme="majorHAnsi"/>
        </w:rPr>
      </w:pPr>
    </w:p>
    <w:p w14:paraId="77FB8ECF" w14:textId="77777777" w:rsidR="009E2A4E" w:rsidRPr="0007053E" w:rsidRDefault="009E2A4E" w:rsidP="00421719">
      <w:pPr>
        <w:spacing w:after="0" w:line="240" w:lineRule="auto"/>
        <w:rPr>
          <w:rFonts w:asciiTheme="majorHAnsi" w:hAnsiTheme="majorHAnsi" w:cstheme="majorHAnsi"/>
        </w:rPr>
      </w:pPr>
    </w:p>
    <w:p w14:paraId="5D4B1CF7" w14:textId="77777777" w:rsidR="009E2A4E" w:rsidRPr="0007053E" w:rsidRDefault="009E2A4E" w:rsidP="00421719">
      <w:pPr>
        <w:spacing w:after="0" w:line="240" w:lineRule="auto"/>
        <w:rPr>
          <w:rFonts w:asciiTheme="majorHAnsi" w:hAnsiTheme="majorHAnsi" w:cstheme="majorHAnsi"/>
        </w:rPr>
      </w:pPr>
    </w:p>
    <w:p w14:paraId="7C370640" w14:textId="77777777" w:rsidR="009E2A4E" w:rsidRPr="0007053E" w:rsidRDefault="009E2A4E" w:rsidP="00421719">
      <w:pPr>
        <w:spacing w:after="0" w:line="240" w:lineRule="auto"/>
        <w:rPr>
          <w:rFonts w:asciiTheme="majorHAnsi" w:hAnsiTheme="majorHAnsi" w:cstheme="majorHAnsi"/>
        </w:rPr>
      </w:pPr>
    </w:p>
    <w:p w14:paraId="6A6AC6D3" w14:textId="77777777" w:rsidR="009E2A4E" w:rsidRPr="0007053E" w:rsidRDefault="009E2A4E" w:rsidP="00421719">
      <w:pPr>
        <w:spacing w:after="0" w:line="240" w:lineRule="auto"/>
        <w:rPr>
          <w:rFonts w:asciiTheme="majorHAnsi" w:hAnsiTheme="majorHAnsi" w:cstheme="majorHAnsi"/>
        </w:rPr>
      </w:pPr>
    </w:p>
    <w:p w14:paraId="1FC0DC65" w14:textId="77777777" w:rsidR="009E2A4E" w:rsidRPr="0007053E" w:rsidRDefault="009E2A4E"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SGLT2 Inhibitors in Type 1 Diabetes Mellitus: Utilization Trends and Associated Risks</w:t>
      </w:r>
    </w:p>
    <w:p w14:paraId="44D3CB4F" w14:textId="77777777" w:rsidR="009E2A4E" w:rsidRPr="0007053E" w:rsidRDefault="009E2A4E"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Olivia Li, PharmD – PGY1 Pharmacy Resident at Corewell Health William Beaumont University Hospital</w:t>
      </w:r>
    </w:p>
    <w:p w14:paraId="0C2B6D85" w14:textId="77777777" w:rsidR="009E2A4E" w:rsidRPr="0007053E" w:rsidRDefault="009E2A4E"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Regis Reka, PharmD Candidate 2026; Allycia Marie, PharmD; Jenna Holzhausen, PharmD, BCPS</w:t>
      </w:r>
    </w:p>
    <w:p w14:paraId="7915364B" w14:textId="77777777" w:rsidR="009E2A4E" w:rsidRPr="0007053E" w:rsidRDefault="009E2A4E" w:rsidP="00421719">
      <w:pPr>
        <w:spacing w:after="0" w:line="240" w:lineRule="auto"/>
        <w:rPr>
          <w:rFonts w:asciiTheme="majorHAnsi" w:hAnsiTheme="majorHAnsi" w:cstheme="majorHAnsi"/>
          <w:b/>
        </w:rPr>
      </w:pPr>
    </w:p>
    <w:p w14:paraId="3DD0D72E" w14:textId="44F805A3" w:rsidR="009E2A4E" w:rsidRPr="0007053E" w:rsidRDefault="009E2A4E"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912738" w:rsidRPr="0007053E">
        <w:rPr>
          <w:rFonts w:asciiTheme="majorHAnsi" w:eastAsia="Times New Roman" w:hAnsiTheme="majorHAnsi" w:cstheme="majorHAnsi"/>
          <w:color w:val="000000"/>
        </w:rPr>
        <w:t>0048-0000-26-117-L01-P</w:t>
      </w:r>
    </w:p>
    <w:p w14:paraId="0FDBC3F9" w14:textId="77777777" w:rsidR="009E2A4E" w:rsidRPr="0007053E" w:rsidRDefault="009E2A4E" w:rsidP="00421719">
      <w:pPr>
        <w:spacing w:after="0" w:line="240" w:lineRule="auto"/>
        <w:rPr>
          <w:rFonts w:asciiTheme="majorHAnsi" w:hAnsiTheme="majorHAnsi" w:cstheme="majorHAnsi"/>
          <w:b/>
        </w:rPr>
      </w:pPr>
    </w:p>
    <w:p w14:paraId="7CF9ED23" w14:textId="77777777" w:rsidR="009E2A4E" w:rsidRPr="0007053E" w:rsidRDefault="009E2A4E"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B0B5513" w14:textId="77777777" w:rsidR="009E2A4E" w:rsidRPr="0007053E" w:rsidRDefault="009E2A4E" w:rsidP="00524C49">
      <w:pPr>
        <w:pStyle w:val="ListParagraph"/>
        <w:numPr>
          <w:ilvl w:val="0"/>
          <w:numId w:val="8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Review the adverse effects of SGLT2 inhibitors, including the development of diabetic ketoacidosis in type 1 diabetes</w:t>
      </w:r>
    </w:p>
    <w:p w14:paraId="1CCB6909" w14:textId="77777777" w:rsidR="009E2A4E" w:rsidRPr="0007053E" w:rsidRDefault="009E2A4E" w:rsidP="00524C49">
      <w:pPr>
        <w:pStyle w:val="ListParagraph"/>
        <w:numPr>
          <w:ilvl w:val="0"/>
          <w:numId w:val="8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Evaluate the use and incidence of adverse events with SGLT2 inhibitors in type 1 diabetes</w:t>
      </w:r>
    </w:p>
    <w:p w14:paraId="42893B69" w14:textId="77777777" w:rsidR="009E2A4E" w:rsidRPr="0007053E" w:rsidRDefault="009E2A4E" w:rsidP="00421719">
      <w:pPr>
        <w:spacing w:after="0" w:line="240" w:lineRule="auto"/>
        <w:rPr>
          <w:rFonts w:asciiTheme="majorHAnsi" w:hAnsiTheme="majorHAnsi" w:cstheme="majorHAnsi"/>
          <w:b/>
        </w:rPr>
      </w:pPr>
    </w:p>
    <w:p w14:paraId="25B90D61" w14:textId="77777777" w:rsidR="009E2A4E" w:rsidRPr="0007053E" w:rsidRDefault="009E2A4E"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4742FABC" w14:textId="77777777" w:rsidR="009E2A4E" w:rsidRPr="0007053E" w:rsidRDefault="009E2A4E"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Sodium-glucose co-transporter 2 inhibitors (SGLT2i) are antidiabetic medications frequently used for benefits that extend beyond glycemic control, such as in heart failure or chronic kidney disease. However, use in patients with type 1 diabetes mellitus (T1DM) is not FDA approved due to the increased risk of diabetic ketoacidosis (DKA). Despite the lack of approval in T1DM, off-label prescribing still occurs, raising concerns for adverse events such as DKA, urinary tract infections (UTI), and acute kidney injury (AKI).  As T1DM was excluded from many clinical trials for all indications, the true incidence of adverse effects remains unclear. This study compared the incidence of key adverse effects in patients with T1DM prescribed an SGLT2i compared to patients with T1DM not prescribed an SGLT2 inhibitor.</w:t>
      </w:r>
    </w:p>
    <w:p w14:paraId="6F99D67C" w14:textId="77777777" w:rsidR="009E2A4E" w:rsidRPr="0007053E" w:rsidRDefault="009E2A4E" w:rsidP="00421719">
      <w:pPr>
        <w:spacing w:after="0" w:line="240" w:lineRule="auto"/>
        <w:rPr>
          <w:rFonts w:asciiTheme="majorHAnsi" w:hAnsiTheme="majorHAnsi" w:cstheme="majorHAnsi"/>
          <w:b/>
        </w:rPr>
      </w:pPr>
    </w:p>
    <w:p w14:paraId="7BC64B3B" w14:textId="77777777" w:rsidR="009E2A4E" w:rsidRPr="0007053E" w:rsidRDefault="009E2A4E"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140FDC4" w14:textId="77777777" w:rsidR="009E2A4E" w:rsidRPr="0007053E" w:rsidRDefault="009E2A4E"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This retrospective chart review evaluated adult patients with T1DM across a multi-site health system between August 1, 2024 and July 31, 2025. At least one documented inpatient or outpatient healthcare encounter during this period was required. Patients prescribed an SGLT2i were matched with patients not prescribed an SGLT2i based on age, hemoglobin A1c, and eGFR. Patients with type 2 diabetes were excluded. Healthcare encounters were evaluated for 3 months following initial enrollment. The primary outcome was the composite incidence of adverse events (DKA, UTI, AKI, genitourinary fungal infections, and hypoglycemia) during the 3 month period. Secondary outcomes included incidence of each adverse event type, number of healthcare encounters, presence of certain DKA risk factors, and mortality.</w:t>
      </w:r>
    </w:p>
    <w:p w14:paraId="3553E7E6" w14:textId="77777777" w:rsidR="009E2A4E" w:rsidRPr="0007053E" w:rsidRDefault="009E2A4E" w:rsidP="00421719">
      <w:pPr>
        <w:spacing w:after="0" w:line="240" w:lineRule="auto"/>
        <w:rPr>
          <w:rFonts w:asciiTheme="majorHAnsi" w:hAnsiTheme="majorHAnsi" w:cstheme="majorHAnsi"/>
          <w:b/>
        </w:rPr>
      </w:pPr>
    </w:p>
    <w:p w14:paraId="6EF43606" w14:textId="77777777" w:rsidR="009E2A4E" w:rsidRPr="0007053E" w:rsidRDefault="009E2A4E"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29C976DC" w14:textId="77777777" w:rsidR="009E2A4E" w:rsidRPr="0007053E" w:rsidRDefault="009E2A4E"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 total of 150 adult patients were included in the study, 75 per group. Baseline characteristics were similar between groups. Patients in the SGLT2i group were most frequently prescribed empagliflozin (58.7%) or dapagliflozin (38.7%). The composite incidence of adverse effects was not different between patients prescribed an SGLT2i versus those not prescribed an SGLT2i (50.6% vs 57.3% respectively, p = 0.512). There was no difference in the incidence of UTI (SGLT2i: 2.7%, no SGLT2i: 5.3%, p = 0.681), genitourinary fungal infections (SGLT2i: 8%, no SGLT2i: 1.3%, p = 0.116), AKI (SGLT2i: 12%, no SGLT2i: 22.7%, p = 0.13), or hypoglycemia (SGLT2i: 32%, no SGLT2i: 37.3%, p = 0.607). DKA incidence was not significantly different between groups if euglycemic DKA was included (SGLT2i: 8%, no SGLT2i: 18.7%, p = 0.091), but it was significant if excluded (SGLT2i: 6.7%, no SGLT2i: 18.7%, p = 0.047). Number of healthcare visits addressing adverse effects were similar between the two groups, along with most risk factors for DKA. Mortality was not observed in either group.</w:t>
      </w:r>
    </w:p>
    <w:p w14:paraId="30E19CBB" w14:textId="77777777" w:rsidR="009E2A4E" w:rsidRPr="0007053E" w:rsidRDefault="009E2A4E" w:rsidP="00421719">
      <w:pPr>
        <w:spacing w:after="0" w:line="240" w:lineRule="auto"/>
        <w:rPr>
          <w:rFonts w:asciiTheme="majorHAnsi" w:hAnsiTheme="majorHAnsi" w:cstheme="majorHAnsi"/>
          <w:b/>
        </w:rPr>
      </w:pPr>
    </w:p>
    <w:p w14:paraId="5A467E5C" w14:textId="77777777" w:rsidR="009E2A4E" w:rsidRPr="0007053E" w:rsidRDefault="009E2A4E"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D6A73C0" w14:textId="77777777" w:rsidR="009E2A4E" w:rsidRPr="0007053E" w:rsidRDefault="009E2A4E"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There was no difference in the incidence of adverse effects within a 3 month period between patients with T1DM prescribed an SGLT2 inhibitor versus those not prescribed an SGLT2 inhibitor. Future studies are needed to evaluate safety of SGLT2 inhibitors in this patient population over a longer time frame.</w:t>
      </w:r>
    </w:p>
    <w:p w14:paraId="3BA0EEC6" w14:textId="77777777" w:rsidR="004C05DA" w:rsidRPr="0007053E" w:rsidRDefault="004C05DA"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Pharmacist-Led Transitions of Care on 30-Day Hospital Readmissions</w:t>
      </w:r>
    </w:p>
    <w:p w14:paraId="27F4FBEC"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Megan MacLean, PharmD – PGY2 Ambulatory Care Pharmacy Resident at Corewell Health William Beaumont University Hospital, Royal Oak, MI</w:t>
      </w:r>
    </w:p>
    <w:p w14:paraId="7C7145FA"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Sarah Muench, PharmD, BCACP; Colleen Lauster, PharmD, BCPS</w:t>
      </w:r>
    </w:p>
    <w:p w14:paraId="7A5A40FA" w14:textId="77777777" w:rsidR="004C05DA" w:rsidRPr="0007053E" w:rsidRDefault="004C05DA" w:rsidP="00421719">
      <w:pPr>
        <w:spacing w:after="0" w:line="240" w:lineRule="auto"/>
        <w:rPr>
          <w:rFonts w:asciiTheme="majorHAnsi" w:hAnsiTheme="majorHAnsi" w:cstheme="majorHAnsi"/>
          <w:b/>
          <w:bCs/>
        </w:rPr>
      </w:pPr>
    </w:p>
    <w:p w14:paraId="20967F55" w14:textId="031191FF"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A474F4" w:rsidRPr="0007053E">
        <w:rPr>
          <w:rFonts w:asciiTheme="majorHAnsi" w:eastAsia="Times New Roman" w:hAnsiTheme="majorHAnsi" w:cstheme="majorHAnsi"/>
          <w:color w:val="000000"/>
        </w:rPr>
        <w:t>0048-0000-26-118-L04-P</w:t>
      </w:r>
    </w:p>
    <w:p w14:paraId="69BF2EA8" w14:textId="77777777" w:rsidR="004C05DA" w:rsidRPr="0007053E" w:rsidRDefault="004C05DA" w:rsidP="00421719">
      <w:pPr>
        <w:spacing w:after="0" w:line="240" w:lineRule="auto"/>
        <w:rPr>
          <w:rFonts w:asciiTheme="majorHAnsi" w:hAnsiTheme="majorHAnsi" w:cstheme="majorHAnsi"/>
          <w:b/>
          <w:bCs/>
        </w:rPr>
      </w:pPr>
    </w:p>
    <w:p w14:paraId="489FAEEE" w14:textId="737BA6E9"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3106AC24" w14:textId="77777777" w:rsidR="004C05DA" w:rsidRPr="0007053E" w:rsidRDefault="004C05DA" w:rsidP="00524C49">
      <w:pPr>
        <w:numPr>
          <w:ilvl w:val="0"/>
          <w:numId w:val="90"/>
        </w:numPr>
        <w:spacing w:after="0" w:line="240" w:lineRule="auto"/>
        <w:rPr>
          <w:rFonts w:asciiTheme="majorHAnsi" w:hAnsiTheme="majorHAnsi" w:cstheme="majorHAnsi"/>
        </w:rPr>
      </w:pPr>
      <w:r w:rsidRPr="0007053E">
        <w:rPr>
          <w:rFonts w:asciiTheme="majorHAnsi" w:hAnsiTheme="majorHAnsi" w:cstheme="majorHAnsi"/>
        </w:rPr>
        <w:t>Describe the impact of pharmacist-led transitions of care on key process measures.</w:t>
      </w:r>
    </w:p>
    <w:p w14:paraId="6806A616" w14:textId="77777777" w:rsidR="004C05DA" w:rsidRPr="0007053E" w:rsidRDefault="004C05DA" w:rsidP="00524C49">
      <w:pPr>
        <w:numPr>
          <w:ilvl w:val="0"/>
          <w:numId w:val="90"/>
        </w:numPr>
        <w:spacing w:after="0" w:line="240" w:lineRule="auto"/>
        <w:rPr>
          <w:rFonts w:asciiTheme="majorHAnsi" w:hAnsiTheme="majorHAnsi" w:cstheme="majorHAnsi"/>
        </w:rPr>
      </w:pPr>
      <w:r w:rsidRPr="0007053E">
        <w:rPr>
          <w:rFonts w:asciiTheme="majorHAnsi" w:hAnsiTheme="majorHAnsi" w:cstheme="majorHAnsi"/>
        </w:rPr>
        <w:t>Evaluate the effectiveness of a pharmacist-led transitions of care intervention compared with standard of care in reducing 30-day hospital readmissions.</w:t>
      </w:r>
    </w:p>
    <w:p w14:paraId="621E7EFE" w14:textId="77777777" w:rsidR="004C05DA" w:rsidRPr="0007053E" w:rsidRDefault="004C05DA" w:rsidP="00421719">
      <w:pPr>
        <w:spacing w:after="0" w:line="240" w:lineRule="auto"/>
        <w:rPr>
          <w:rFonts w:asciiTheme="majorHAnsi" w:hAnsiTheme="majorHAnsi" w:cstheme="majorHAnsi"/>
          <w:b/>
          <w:bCs/>
        </w:rPr>
      </w:pPr>
    </w:p>
    <w:p w14:paraId="46FAD0C8" w14:textId="666DC02A"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1F2861D3"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Transitions of care (TOC) after hospital discharge represent high-risk periods for medication discrepancies, communication gaps, and lack of timely follow-up. Pharmacists are uniquely positioned to mitigate these risks due to their specialized training in medication management. This pilot study assessed whether integrating inpatient and outpatient pharmacist involvement at discharge improves TOC processes and patient-centered outcomes.</w:t>
      </w:r>
    </w:p>
    <w:p w14:paraId="42CAECE1" w14:textId="77777777" w:rsidR="004C05DA" w:rsidRPr="0007053E" w:rsidRDefault="004C05DA" w:rsidP="00421719">
      <w:pPr>
        <w:spacing w:after="0" w:line="240" w:lineRule="auto"/>
        <w:rPr>
          <w:rFonts w:asciiTheme="majorHAnsi" w:hAnsiTheme="majorHAnsi" w:cstheme="majorHAnsi"/>
          <w:b/>
          <w:bCs/>
        </w:rPr>
      </w:pPr>
    </w:p>
    <w:p w14:paraId="6B3D94F8" w14:textId="7FE9AE26"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488EC93"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This institutional review board-approved retrospective, single-center cohort study included adult patients discharged between April 1, 2025 and June 30, 2025, who had an established primary care provider within the institution’s outpatient clinic. Patients received either standard of care (SOC) or a pharmacist</w:t>
      </w:r>
      <w:r w:rsidRPr="0007053E">
        <w:rPr>
          <w:rFonts w:asciiTheme="majorHAnsi" w:hAnsiTheme="majorHAnsi" w:cstheme="majorHAnsi"/>
        </w:rPr>
        <w:noBreakHyphen/>
        <w:t>led TOC intervention, which may have included medication review, daily chart assessment, discharge education, follow</w:t>
      </w:r>
      <w:r w:rsidRPr="0007053E">
        <w:rPr>
          <w:rFonts w:asciiTheme="majorHAnsi" w:hAnsiTheme="majorHAnsi" w:cstheme="majorHAnsi"/>
        </w:rPr>
        <w:noBreakHyphen/>
        <w:t>up scheduling, and handoff to ambulatory care pharmacists. The primary outcome was 30</w:t>
      </w:r>
      <w:r w:rsidRPr="0007053E">
        <w:rPr>
          <w:rFonts w:asciiTheme="majorHAnsi" w:hAnsiTheme="majorHAnsi" w:cstheme="majorHAnsi"/>
        </w:rPr>
        <w:noBreakHyphen/>
        <w:t>day hospital readmission. Secondary outcomes included emergency center (EC) visits, clinically related readmissions/EC visits, time to readmission or EC visit, and process measures such as completion of medication reconciliation, medication education, and scheduling and completion of post</w:t>
      </w:r>
      <w:r w:rsidRPr="0007053E">
        <w:rPr>
          <w:rFonts w:asciiTheme="majorHAnsi" w:hAnsiTheme="majorHAnsi" w:cstheme="majorHAnsi"/>
        </w:rPr>
        <w:noBreakHyphen/>
        <w:t>discharge follow</w:t>
      </w:r>
      <w:r w:rsidRPr="0007053E">
        <w:rPr>
          <w:rFonts w:asciiTheme="majorHAnsi" w:hAnsiTheme="majorHAnsi" w:cstheme="majorHAnsi"/>
        </w:rPr>
        <w:noBreakHyphen/>
        <w:t>up visits.</w:t>
      </w:r>
    </w:p>
    <w:p w14:paraId="516BB0F8" w14:textId="77777777" w:rsidR="004C05DA" w:rsidRPr="0007053E" w:rsidRDefault="004C05DA" w:rsidP="00421719">
      <w:pPr>
        <w:spacing w:after="0" w:line="240" w:lineRule="auto"/>
        <w:rPr>
          <w:rFonts w:asciiTheme="majorHAnsi" w:hAnsiTheme="majorHAnsi" w:cstheme="majorHAnsi"/>
          <w:b/>
          <w:bCs/>
        </w:rPr>
      </w:pPr>
    </w:p>
    <w:p w14:paraId="03E88E42" w14:textId="37CD135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0BA63F10"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A total of 111 index admissions were included (SOC: n=46; TOC: n=65). Baseline characteristics were similar between groups. Thirty</w:t>
      </w:r>
      <w:r w:rsidRPr="0007053E">
        <w:rPr>
          <w:rFonts w:asciiTheme="majorHAnsi" w:hAnsiTheme="majorHAnsi" w:cstheme="majorHAnsi"/>
        </w:rPr>
        <w:noBreakHyphen/>
        <w:t>day readmission rates were similar between groups (SOC 21.7% vs. TOC 15.4%; p=0.39). Clinically related readmissions or EC visits also did not differ. However, significant improvements in process measures were observed in the pharmacist</w:t>
      </w:r>
      <w:r w:rsidRPr="0007053E">
        <w:rPr>
          <w:rFonts w:asciiTheme="majorHAnsi" w:hAnsiTheme="majorHAnsi" w:cstheme="majorHAnsi"/>
        </w:rPr>
        <w:noBreakHyphen/>
        <w:t>led TOC group, including medication reconciliation completion (4.3% vs. 98.5%; p&lt;0.00001), medication education (0% vs. 21.5%; p=0.0003), pharmacist review of after</w:t>
      </w:r>
      <w:r w:rsidRPr="0007053E">
        <w:rPr>
          <w:rFonts w:asciiTheme="majorHAnsi" w:hAnsiTheme="majorHAnsi" w:cstheme="majorHAnsi"/>
        </w:rPr>
        <w:noBreakHyphen/>
        <w:t>visit summaries (0% vs. 50.8%; p&lt;0.00001), and bedside medication delivery. Follow</w:t>
      </w:r>
      <w:r w:rsidRPr="0007053E">
        <w:rPr>
          <w:rFonts w:asciiTheme="majorHAnsi" w:hAnsiTheme="majorHAnsi" w:cstheme="majorHAnsi"/>
        </w:rPr>
        <w:noBreakHyphen/>
        <w:t>up appointment scheduling was higher in the TOC group (58.7% vs. 90.8%; p=0.00007), with greater completion of follow</w:t>
      </w:r>
      <w:r w:rsidRPr="0007053E">
        <w:rPr>
          <w:rFonts w:asciiTheme="majorHAnsi" w:hAnsiTheme="majorHAnsi" w:cstheme="majorHAnsi"/>
        </w:rPr>
        <w:noBreakHyphen/>
        <w:t>up visits (52.2% vs. 73.8%; p=0.018) and shorter time to follow</w:t>
      </w:r>
      <w:r w:rsidRPr="0007053E">
        <w:rPr>
          <w:rFonts w:asciiTheme="majorHAnsi" w:hAnsiTheme="majorHAnsi" w:cstheme="majorHAnsi"/>
        </w:rPr>
        <w:noBreakHyphen/>
        <w:t>up (median 18.0 vs. 6.0 days; p=0.017). Pharmacists completed 60 total inpatient and outpatient medication related interventions.</w:t>
      </w:r>
    </w:p>
    <w:p w14:paraId="2776078F" w14:textId="77777777" w:rsidR="004C05DA" w:rsidRPr="0007053E" w:rsidRDefault="004C05DA" w:rsidP="00421719">
      <w:pPr>
        <w:spacing w:after="0" w:line="240" w:lineRule="auto"/>
        <w:rPr>
          <w:rFonts w:asciiTheme="majorHAnsi" w:hAnsiTheme="majorHAnsi" w:cstheme="majorHAnsi"/>
          <w:b/>
          <w:bCs/>
        </w:rPr>
      </w:pPr>
    </w:p>
    <w:p w14:paraId="03CE0E6D" w14:textId="760CBAE2"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130C1543"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Implementation of a pharmacist</w:t>
      </w:r>
      <w:r w:rsidRPr="0007053E">
        <w:rPr>
          <w:rFonts w:asciiTheme="majorHAnsi" w:hAnsiTheme="majorHAnsi" w:cstheme="majorHAnsi"/>
        </w:rPr>
        <w:noBreakHyphen/>
        <w:t>led TOC model significantly enhanced key care transition processes, including medication reconciliation and follow</w:t>
      </w:r>
      <w:r w:rsidRPr="0007053E">
        <w:rPr>
          <w:rFonts w:asciiTheme="majorHAnsi" w:hAnsiTheme="majorHAnsi" w:cstheme="majorHAnsi"/>
        </w:rPr>
        <w:noBreakHyphen/>
        <w:t>up coordination. Despite these meaningful improvements, no statistically significant differences were observed in 30</w:t>
      </w:r>
      <w:r w:rsidRPr="0007053E">
        <w:rPr>
          <w:rFonts w:asciiTheme="majorHAnsi" w:hAnsiTheme="majorHAnsi" w:cstheme="majorHAnsi"/>
        </w:rPr>
        <w:noBreakHyphen/>
        <w:t>day readmissions or EC visits. These findings support pharmacist integration into TOC workflows and highlight the need for larger studies to determine whether process improvements reduce post-discharge healthcare utilization.</w:t>
      </w:r>
    </w:p>
    <w:p w14:paraId="75B239BD" w14:textId="77777777" w:rsidR="0040091C" w:rsidRPr="0007053E" w:rsidRDefault="0040091C"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Systemic Argatroban vs Heparin in Patients with Microaxial Flow Pumps</w:t>
      </w:r>
    </w:p>
    <w:p w14:paraId="515DEDB6" w14:textId="77777777" w:rsidR="0040091C" w:rsidRPr="0007053E" w:rsidRDefault="0040091C" w:rsidP="00421719">
      <w:pPr>
        <w:spacing w:after="0" w:line="240" w:lineRule="auto"/>
        <w:jc w:val="center"/>
        <w:rPr>
          <w:rFonts w:asciiTheme="majorHAnsi" w:hAnsiTheme="majorHAnsi" w:cstheme="majorHAnsi"/>
        </w:rPr>
      </w:pPr>
      <w:r w:rsidRPr="0007053E">
        <w:rPr>
          <w:rFonts w:asciiTheme="majorHAnsi" w:hAnsiTheme="majorHAnsi" w:cstheme="majorHAnsi"/>
        </w:rPr>
        <w:t>Anna Madding, PharmD - PGY1 Pharmacy Resident at The Christ Hospital</w:t>
      </w:r>
    </w:p>
    <w:p w14:paraId="1B75483E" w14:textId="77777777" w:rsidR="0040091C" w:rsidRPr="0007053E" w:rsidRDefault="0040091C" w:rsidP="00421719">
      <w:pPr>
        <w:spacing w:after="0" w:line="240" w:lineRule="auto"/>
        <w:jc w:val="center"/>
        <w:rPr>
          <w:rFonts w:asciiTheme="majorHAnsi" w:hAnsiTheme="majorHAnsi" w:cstheme="majorHAnsi"/>
        </w:rPr>
      </w:pPr>
      <w:r w:rsidRPr="0007053E">
        <w:rPr>
          <w:rFonts w:asciiTheme="majorHAnsi" w:hAnsiTheme="majorHAnsi" w:cstheme="majorHAnsi"/>
        </w:rPr>
        <w:t>Abigail Rhoades, PharmD, BCCCP; Hilary Raidt, PharmD, BCCCP</w:t>
      </w:r>
    </w:p>
    <w:p w14:paraId="7D61464A" w14:textId="77777777" w:rsidR="0040091C" w:rsidRPr="0007053E" w:rsidRDefault="0040091C" w:rsidP="00421719">
      <w:pPr>
        <w:spacing w:after="0" w:line="240" w:lineRule="auto"/>
        <w:rPr>
          <w:rFonts w:asciiTheme="majorHAnsi" w:hAnsiTheme="majorHAnsi" w:cstheme="majorHAnsi"/>
        </w:rPr>
      </w:pPr>
    </w:p>
    <w:p w14:paraId="17D287EF" w14:textId="2EFF680C" w:rsidR="0040091C" w:rsidRPr="0007053E" w:rsidRDefault="0040091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A474F4" w:rsidRPr="0007053E">
        <w:rPr>
          <w:rFonts w:asciiTheme="majorHAnsi" w:eastAsia="Times New Roman" w:hAnsiTheme="majorHAnsi" w:cstheme="majorHAnsi"/>
          <w:color w:val="000000"/>
        </w:rPr>
        <w:t>0048-0000-26-119-L01-P</w:t>
      </w:r>
    </w:p>
    <w:p w14:paraId="02B5A9D4" w14:textId="77777777" w:rsidR="0040091C" w:rsidRPr="0007053E" w:rsidRDefault="0040091C" w:rsidP="00421719">
      <w:pPr>
        <w:spacing w:after="0" w:line="240" w:lineRule="auto"/>
        <w:rPr>
          <w:rFonts w:asciiTheme="majorHAnsi" w:hAnsiTheme="majorHAnsi" w:cstheme="majorHAnsi"/>
        </w:rPr>
      </w:pPr>
    </w:p>
    <w:p w14:paraId="0E40E0DE"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69FF56A0" w14:textId="77777777" w:rsidR="0040091C" w:rsidRPr="0007053E" w:rsidRDefault="0040091C" w:rsidP="00524C49">
      <w:pPr>
        <w:numPr>
          <w:ilvl w:val="0"/>
          <w:numId w:val="91"/>
        </w:numPr>
        <w:spacing w:after="0" w:line="240" w:lineRule="auto"/>
        <w:rPr>
          <w:rFonts w:asciiTheme="majorHAnsi" w:hAnsiTheme="majorHAnsi" w:cstheme="majorHAnsi"/>
        </w:rPr>
      </w:pPr>
      <w:r w:rsidRPr="0007053E">
        <w:rPr>
          <w:rFonts w:asciiTheme="majorHAnsi" w:hAnsiTheme="majorHAnsi" w:cstheme="majorHAnsi"/>
        </w:rPr>
        <w:t>Review the current systemic anticoagulant recommendations for patients on microaxial flow pump support and associated considerations.</w:t>
      </w:r>
    </w:p>
    <w:p w14:paraId="03AB2EE4" w14:textId="77777777" w:rsidR="0040091C" w:rsidRPr="0007053E" w:rsidRDefault="0040091C" w:rsidP="00524C49">
      <w:pPr>
        <w:numPr>
          <w:ilvl w:val="0"/>
          <w:numId w:val="91"/>
        </w:numPr>
        <w:spacing w:after="0" w:line="240" w:lineRule="auto"/>
        <w:rPr>
          <w:rFonts w:asciiTheme="majorHAnsi" w:hAnsiTheme="majorHAnsi" w:cstheme="majorHAnsi"/>
        </w:rPr>
      </w:pPr>
      <w:r w:rsidRPr="0007053E">
        <w:rPr>
          <w:rFonts w:asciiTheme="majorHAnsi" w:hAnsiTheme="majorHAnsi" w:cstheme="majorHAnsi"/>
        </w:rPr>
        <w:t>Discuss the literature evaluating systemic unfractionated heparin (UFH) compared to direct thrombin inhibitor use in patients on microaxial flow pump support.</w:t>
      </w:r>
    </w:p>
    <w:p w14:paraId="5932907B" w14:textId="77777777" w:rsidR="0040091C" w:rsidRPr="0007053E" w:rsidRDefault="0040091C" w:rsidP="00421719">
      <w:pPr>
        <w:spacing w:after="0" w:line="240" w:lineRule="auto"/>
        <w:rPr>
          <w:rFonts w:asciiTheme="majorHAnsi" w:hAnsiTheme="majorHAnsi" w:cstheme="majorHAnsi"/>
        </w:rPr>
      </w:pPr>
    </w:p>
    <w:p w14:paraId="03DDAC9B"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6A337BB1"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rPr>
        <w:t>Systemic UFH is recommended first line by clinical practice guidelines for prevention of systemic and pump-related thromboses in patients on microaxial flow pump support. Despite widespread use and robust data, its use is limited by heparin-induced thrombocytopenia (HIT), heparin resistance, and potential dosing complexity due to dual heparin sources. Direct thrombin inhibitors (with a bicarbonate-based purge solution) circumvent these challenges; however, data on empiric use outside of confirmed or suspected HIT is limited.</w:t>
      </w:r>
    </w:p>
    <w:p w14:paraId="541D16C8" w14:textId="77777777" w:rsidR="0040091C" w:rsidRPr="0007053E" w:rsidRDefault="0040091C" w:rsidP="00421719">
      <w:pPr>
        <w:spacing w:after="0" w:line="240" w:lineRule="auto"/>
        <w:rPr>
          <w:rFonts w:asciiTheme="majorHAnsi" w:hAnsiTheme="majorHAnsi" w:cstheme="majorHAnsi"/>
        </w:rPr>
      </w:pPr>
    </w:p>
    <w:p w14:paraId="7AFFDC8E"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44BD34FD"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rPr>
        <w:t xml:space="preserve">This was a retrospective cohort study of critically ill adult patients on microaxial flow pump support between August 24, </w:t>
      </w:r>
      <w:bookmarkStart w:id="45" w:name="_Int_YLAAnuw4"/>
      <w:r w:rsidRPr="0007053E">
        <w:rPr>
          <w:rFonts w:asciiTheme="majorHAnsi" w:hAnsiTheme="majorHAnsi" w:cstheme="majorHAnsi"/>
        </w:rPr>
        <w:t>2022</w:t>
      </w:r>
      <w:bookmarkEnd w:id="45"/>
      <w:r w:rsidRPr="0007053E">
        <w:rPr>
          <w:rFonts w:asciiTheme="majorHAnsi" w:hAnsiTheme="majorHAnsi" w:cstheme="majorHAnsi"/>
        </w:rPr>
        <w:t xml:space="preserve"> and November 6, 2025. The protocol was IRB-approved through The Christ Hospital in Cincinnati, OH. Patients were divided into two groups according to the initial systemic anticoagulant ordered, either argatroban or UFH. The objective of this study was to describe the incidence of bleeding (safety) between the two groups using Thrombolysis in Myocardial Infarction (TIMI) criteria for major and minor bleeding. Secondary outcomes included the rate of thrombosis (efficacy), systemic anticoagulant dose at the first therapeutic level, and overt bleeding that required systemic anticoagulation discontinuation.  </w:t>
      </w:r>
    </w:p>
    <w:p w14:paraId="29A69C10" w14:textId="77777777" w:rsidR="0040091C" w:rsidRPr="0007053E" w:rsidRDefault="0040091C" w:rsidP="00421719">
      <w:pPr>
        <w:spacing w:after="0" w:line="240" w:lineRule="auto"/>
        <w:rPr>
          <w:rFonts w:asciiTheme="majorHAnsi" w:hAnsiTheme="majorHAnsi" w:cstheme="majorHAnsi"/>
        </w:rPr>
      </w:pPr>
    </w:p>
    <w:p w14:paraId="77BDD698"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b/>
          <w:bCs/>
        </w:rPr>
        <w:t xml:space="preserve">Results: </w:t>
      </w:r>
      <w:r w:rsidRPr="0007053E">
        <w:rPr>
          <w:rFonts w:asciiTheme="majorHAnsi" w:hAnsiTheme="majorHAnsi" w:cstheme="majorHAnsi"/>
        </w:rPr>
        <w:t>One hundred fourteen patients were included in this study, 64 in the argatroban group, and 50 in the UFH group, accounting for 1,890 days of microaxial flow pump support. TIMI major bleeding was observed in 1.6% of the argatroban group and 12% of the UFH group (p=0.0422) which was driven primarily by fatal bleed. TIMI minor bleeding was uncommon, occurring in one patient in the UFH group (p=0.439). Bleeding resulting in anticoagulation discontinuation occurred in 25% of the argatroban group and 42% of the UFH group (p=0.053). Few patients were receiving the alternate anticoagulant at the time of first bleed. Higher rates of aspirin and antiplatelet use were observed in the UFH group. Thrombotic events occurred in 28% of patients receiving argatroban and 26% receiving UFH (p=0.799). The mean anticoagulant dose at the first therapeutic level was 0.628 mcg/kg/min for argatroban and 11.8 units/kg/hr for UFH. Patients receiving UFH achieved their first therapeutic level more than 24 hours later, on average, than those receiving argatroban.</w:t>
      </w:r>
    </w:p>
    <w:p w14:paraId="48DE7BAE" w14:textId="77777777" w:rsidR="0040091C" w:rsidRPr="0007053E" w:rsidRDefault="0040091C" w:rsidP="00421719">
      <w:pPr>
        <w:spacing w:after="0" w:line="240" w:lineRule="auto"/>
        <w:rPr>
          <w:rFonts w:asciiTheme="majorHAnsi" w:hAnsiTheme="majorHAnsi" w:cstheme="majorHAnsi"/>
        </w:rPr>
      </w:pPr>
    </w:p>
    <w:p w14:paraId="430144BA"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r w:rsidRPr="0007053E">
        <w:rPr>
          <w:rFonts w:asciiTheme="majorHAnsi" w:hAnsiTheme="majorHAnsi" w:cstheme="majorHAnsi"/>
        </w:rPr>
        <w:t>Among patients receiving microaxial flow pump support, systemic UFH was associated with higher rates of TIMI major bleeding, largely driven by fatal bleeding, compared with argatroban. Thrombotic events were similar between groups, while bleeding events overall were numerically lower in patients receiving argatroban but did not reach statistical significance. Although underpowered, this study contributes 1,890 device-days of data to the limited literature evaluating empiric direct thrombin inhibitor use in this population.</w:t>
      </w:r>
    </w:p>
    <w:p w14:paraId="674AF234" w14:textId="3EEDC73D"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Evaluation of Provider Compliance to Guideline-Recommended Durations of Antimicrobial Therapy</w:t>
      </w:r>
    </w:p>
    <w:p w14:paraId="413AB3F8"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Patrick Madigan, PGY1 Pharmacy Resident at St. Rita’s Medical Center, Lima</w:t>
      </w:r>
    </w:p>
    <w:p w14:paraId="04170D56" w14:textId="0514753C"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Suzanne Hammel, PharmD, BCPS, BCCCP; Jeremy Ebert, PharmD, BCPS, BCCCP;</w:t>
      </w:r>
    </w:p>
    <w:p w14:paraId="0367405D"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Rachel Kahle, PharmD, BCPS</w:t>
      </w:r>
    </w:p>
    <w:p w14:paraId="0B312A4E" w14:textId="77777777" w:rsidR="004C05DA" w:rsidRPr="0007053E" w:rsidRDefault="004C05DA" w:rsidP="00421719">
      <w:pPr>
        <w:spacing w:after="0" w:line="240" w:lineRule="auto"/>
        <w:rPr>
          <w:rFonts w:asciiTheme="majorHAnsi" w:hAnsiTheme="majorHAnsi" w:cstheme="majorHAnsi"/>
          <w:b/>
          <w:bCs/>
        </w:rPr>
      </w:pPr>
    </w:p>
    <w:p w14:paraId="2B1CD207" w14:textId="2D3DBD7F"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A474F4" w:rsidRPr="0007053E">
        <w:rPr>
          <w:rFonts w:asciiTheme="majorHAnsi" w:hAnsiTheme="majorHAnsi" w:cstheme="majorHAnsi"/>
          <w:b/>
          <w:bCs/>
        </w:rPr>
        <w:t xml:space="preserve"> </w:t>
      </w:r>
      <w:r w:rsidR="00A474F4" w:rsidRPr="0007053E">
        <w:rPr>
          <w:rFonts w:asciiTheme="majorHAnsi" w:eastAsia="Times New Roman" w:hAnsiTheme="majorHAnsi" w:cstheme="majorHAnsi"/>
          <w:color w:val="000000"/>
        </w:rPr>
        <w:t>0048-0000-26-120-L01-P</w:t>
      </w:r>
    </w:p>
    <w:p w14:paraId="7EEE1BDE" w14:textId="77777777" w:rsidR="004C05DA" w:rsidRPr="0007053E" w:rsidRDefault="004C05DA" w:rsidP="00421719">
      <w:pPr>
        <w:spacing w:after="0" w:line="240" w:lineRule="auto"/>
        <w:rPr>
          <w:rFonts w:asciiTheme="majorHAnsi" w:hAnsiTheme="majorHAnsi" w:cstheme="majorHAnsi"/>
          <w:b/>
          <w:bCs/>
        </w:rPr>
      </w:pPr>
    </w:p>
    <w:p w14:paraId="0BB230C3" w14:textId="7830B073"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4E0550A0" w14:textId="77777777" w:rsidR="004C05DA" w:rsidRPr="0007053E" w:rsidRDefault="004C05DA" w:rsidP="00524C49">
      <w:pPr>
        <w:numPr>
          <w:ilvl w:val="0"/>
          <w:numId w:val="92"/>
        </w:numPr>
        <w:spacing w:after="0" w:line="240" w:lineRule="auto"/>
        <w:rPr>
          <w:rFonts w:asciiTheme="majorHAnsi" w:hAnsiTheme="majorHAnsi" w:cstheme="majorHAnsi"/>
        </w:rPr>
      </w:pPr>
      <w:r w:rsidRPr="0007053E">
        <w:rPr>
          <w:rFonts w:asciiTheme="majorHAnsi" w:hAnsiTheme="majorHAnsi" w:cstheme="majorHAnsi"/>
        </w:rPr>
        <w:t>Describe guideline-recommended antimicrobial treatment durations for pneumonia and urinary tract infections</w:t>
      </w:r>
    </w:p>
    <w:p w14:paraId="3CF2F546" w14:textId="77777777" w:rsidR="004C05DA" w:rsidRPr="0007053E" w:rsidRDefault="004C05DA" w:rsidP="00524C49">
      <w:pPr>
        <w:numPr>
          <w:ilvl w:val="0"/>
          <w:numId w:val="92"/>
        </w:numPr>
        <w:spacing w:after="0" w:line="240" w:lineRule="auto"/>
        <w:rPr>
          <w:rFonts w:asciiTheme="majorHAnsi" w:hAnsiTheme="majorHAnsi" w:cstheme="majorHAnsi"/>
        </w:rPr>
      </w:pPr>
      <w:r w:rsidRPr="0007053E">
        <w:rPr>
          <w:rFonts w:asciiTheme="majorHAnsi" w:hAnsiTheme="majorHAnsi" w:cstheme="majorHAnsi"/>
        </w:rPr>
        <w:t xml:space="preserve">Evaluate the impact of a targeted antimicrobial stewardship educational intervention on prescribing practices and antimicrobial utilization </w:t>
      </w:r>
    </w:p>
    <w:p w14:paraId="6F6F7587" w14:textId="77777777" w:rsidR="004C05DA" w:rsidRPr="0007053E" w:rsidRDefault="004C05DA" w:rsidP="00421719">
      <w:pPr>
        <w:spacing w:after="0" w:line="240" w:lineRule="auto"/>
        <w:rPr>
          <w:rFonts w:asciiTheme="majorHAnsi" w:hAnsiTheme="majorHAnsi" w:cstheme="majorHAnsi"/>
          <w:b/>
          <w:bCs/>
        </w:rPr>
      </w:pPr>
    </w:p>
    <w:p w14:paraId="4FB84E87" w14:textId="0FB009AA"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xml:space="preserve"> </w:t>
      </w:r>
    </w:p>
    <w:p w14:paraId="6CA9718C"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Inappropriate durations of antimicrobial therapy contribute significantly to the global burden of antimicrobial resistance, adverse drug events, and increased healthcare costs. According to the Centers for Disease Control and Prevention, 2.8 million antimicrobial resistant infections occur each year in the United States, resulting in more than 35,000 deaths. Prolonged antimicrobial exposure has been shown to increase the emergence and spread of antimicrobial resistance. The purpose of this study was to evaluate the impact of pharmacist-led antimicrobial stewardship education for providers on adherence to guideline-recommended antimicrobial treatment durations.</w:t>
      </w:r>
    </w:p>
    <w:p w14:paraId="3B760644" w14:textId="77777777" w:rsidR="004C05DA" w:rsidRPr="0007053E" w:rsidRDefault="004C05DA" w:rsidP="00421719">
      <w:pPr>
        <w:spacing w:after="0" w:line="240" w:lineRule="auto"/>
        <w:rPr>
          <w:rFonts w:asciiTheme="majorHAnsi" w:hAnsiTheme="majorHAnsi" w:cstheme="majorHAnsi"/>
        </w:rPr>
      </w:pPr>
    </w:p>
    <w:p w14:paraId="39DB22AA"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26CDA3EF"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This single-center, pre-post interventional study was conducted at Saint Rita’s Medical Center in Lima, Ohio to assess adherence to guideline-recommended durations of antimicrobial therapy before and after an educational intervention. Adult patients admitted with a diagnosis of pneumonia or urinary tract infection were identified using ICD-10 codes. Patients were excluded if they had more than one infection requiring treatment, were immunocompromised, required ICU admission, or were treated only in the emergency department without admission. During the pre-intervention phase, patient charts were reviewed to determine baseline adherence to guideline-recommended antimicrobial treatment durations. An educational intervention was subsequently implemented consisting of provider education sessions and distribution of antimicrobial stewardship materials outlining guideline-recommended treatment durations. Following the intervention, a second chart review was conducted to assess changes in prescribing behavior. The primary endpoint was the rate of adherence to recommended antimicrobial durations. Secondary endpoints included total hospital length of stay, total days of intravenous therapy, rate of intravenous to oral conversion prior to discharge, number of pharmacist interventions, and total days of antimicrobial therapy.</w:t>
      </w:r>
      <w:r w:rsidRPr="0007053E">
        <w:rPr>
          <w:rFonts w:asciiTheme="majorHAnsi" w:hAnsiTheme="majorHAnsi" w:cstheme="majorHAnsi"/>
          <w:b/>
          <w:bCs/>
        </w:rPr>
        <w:t xml:space="preserve"> </w:t>
      </w:r>
    </w:p>
    <w:p w14:paraId="3A16C8F0" w14:textId="77777777" w:rsidR="004C05DA" w:rsidRPr="0007053E" w:rsidRDefault="004C05DA" w:rsidP="00421719">
      <w:pPr>
        <w:spacing w:after="0" w:line="240" w:lineRule="auto"/>
        <w:rPr>
          <w:rFonts w:asciiTheme="majorHAnsi" w:hAnsiTheme="majorHAnsi" w:cstheme="majorHAnsi"/>
          <w:b/>
          <w:bCs/>
        </w:rPr>
      </w:pPr>
    </w:p>
    <w:p w14:paraId="1727731C"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 xml:space="preserve">Results: </w:t>
      </w:r>
    </w:p>
    <w:p w14:paraId="5F77BD6E"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Results will be presented at the Ohio Pharmacy Residency Conference</w:t>
      </w:r>
    </w:p>
    <w:p w14:paraId="7689BD52" w14:textId="77777777" w:rsidR="004C05DA" w:rsidRPr="0007053E" w:rsidRDefault="004C05DA" w:rsidP="00421719">
      <w:pPr>
        <w:spacing w:after="0" w:line="240" w:lineRule="auto"/>
        <w:rPr>
          <w:rFonts w:asciiTheme="majorHAnsi" w:hAnsiTheme="majorHAnsi" w:cstheme="majorHAnsi"/>
          <w:b/>
          <w:bCs/>
        </w:rPr>
      </w:pPr>
    </w:p>
    <w:p w14:paraId="0FAB1103" w14:textId="21FCB3C8"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p>
    <w:p w14:paraId="30B850B8"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Conclusions will be presented at the Ohio Pharmacy Residency Conference </w:t>
      </w:r>
    </w:p>
    <w:p w14:paraId="317C518A" w14:textId="77777777" w:rsidR="009E2A4E" w:rsidRPr="0007053E" w:rsidRDefault="009E2A4E" w:rsidP="00421719">
      <w:pPr>
        <w:spacing w:after="0" w:line="240" w:lineRule="auto"/>
        <w:rPr>
          <w:rFonts w:asciiTheme="majorHAnsi" w:hAnsiTheme="majorHAnsi" w:cstheme="majorHAnsi"/>
        </w:rPr>
      </w:pPr>
    </w:p>
    <w:p w14:paraId="76F88DD9" w14:textId="77777777" w:rsidR="004C05DA" w:rsidRPr="0007053E" w:rsidRDefault="004C05DA" w:rsidP="00421719">
      <w:pPr>
        <w:spacing w:after="0" w:line="240" w:lineRule="auto"/>
        <w:rPr>
          <w:rFonts w:asciiTheme="majorHAnsi" w:hAnsiTheme="majorHAnsi" w:cstheme="majorHAnsi"/>
        </w:rPr>
      </w:pPr>
    </w:p>
    <w:p w14:paraId="55117992" w14:textId="77777777" w:rsidR="004C05DA" w:rsidRPr="0007053E" w:rsidRDefault="004C05DA" w:rsidP="00421719">
      <w:pPr>
        <w:spacing w:after="0" w:line="240" w:lineRule="auto"/>
        <w:rPr>
          <w:rFonts w:asciiTheme="majorHAnsi" w:hAnsiTheme="majorHAnsi" w:cstheme="majorHAnsi"/>
        </w:rPr>
      </w:pPr>
    </w:p>
    <w:p w14:paraId="164FBE18" w14:textId="77777777" w:rsidR="004C05DA" w:rsidRPr="0007053E" w:rsidRDefault="004C05DA" w:rsidP="00421719">
      <w:pPr>
        <w:spacing w:after="0" w:line="240" w:lineRule="auto"/>
        <w:rPr>
          <w:rFonts w:asciiTheme="majorHAnsi" w:hAnsiTheme="majorHAnsi" w:cstheme="majorHAnsi"/>
        </w:rPr>
      </w:pPr>
    </w:p>
    <w:p w14:paraId="0360605D" w14:textId="77777777" w:rsidR="004C05DA" w:rsidRPr="0007053E" w:rsidRDefault="004C05DA" w:rsidP="00421719">
      <w:pPr>
        <w:spacing w:after="0" w:line="240" w:lineRule="auto"/>
        <w:rPr>
          <w:rFonts w:asciiTheme="majorHAnsi" w:hAnsiTheme="majorHAnsi" w:cstheme="majorHAnsi"/>
        </w:rPr>
      </w:pPr>
    </w:p>
    <w:p w14:paraId="6B27F734" w14:textId="77777777" w:rsidR="004C05DA" w:rsidRPr="0007053E" w:rsidRDefault="004C05DA"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CYP2D6 Genotype on Opioid Efficacy and Tolerability</w:t>
      </w:r>
    </w:p>
    <w:p w14:paraId="77437F7F"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Daphne Mann, PharmD, PGY1 Resident at St. Elizabeth Healthcare, Edgewood</w:t>
      </w:r>
    </w:p>
    <w:p w14:paraId="737F23D8"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Deanna Fliehman, PharmD, BCPS; Stevee Candrl, PharmD, BCPS; Nihal El Rouby, PharmD, PhD; Josiah Allen, PharmD</w:t>
      </w:r>
    </w:p>
    <w:p w14:paraId="6F8F0748" w14:textId="77777777" w:rsidR="004C05DA" w:rsidRPr="0007053E" w:rsidRDefault="004C05DA" w:rsidP="00421719">
      <w:pPr>
        <w:spacing w:after="0" w:line="240" w:lineRule="auto"/>
        <w:rPr>
          <w:rFonts w:asciiTheme="majorHAnsi" w:hAnsiTheme="majorHAnsi" w:cstheme="majorHAnsi"/>
        </w:rPr>
      </w:pPr>
    </w:p>
    <w:p w14:paraId="5D17520F" w14:textId="4F693359"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985680" w:rsidRPr="0007053E">
        <w:rPr>
          <w:rFonts w:asciiTheme="majorHAnsi" w:hAnsiTheme="majorHAnsi" w:cstheme="majorHAnsi"/>
          <w:b/>
          <w:bCs/>
        </w:rPr>
        <w:t xml:space="preserve"> </w:t>
      </w:r>
      <w:r w:rsidR="00985680" w:rsidRPr="0007053E">
        <w:rPr>
          <w:rFonts w:asciiTheme="majorHAnsi" w:eastAsia="Times New Roman" w:hAnsiTheme="majorHAnsi" w:cstheme="majorHAnsi"/>
          <w:color w:val="000000"/>
        </w:rPr>
        <w:t>0048-0000-26-121-L08-P</w:t>
      </w:r>
    </w:p>
    <w:p w14:paraId="62B401DB" w14:textId="77777777" w:rsidR="004C05DA" w:rsidRPr="0007053E" w:rsidRDefault="004C05DA" w:rsidP="00421719">
      <w:pPr>
        <w:spacing w:after="0" w:line="240" w:lineRule="auto"/>
        <w:rPr>
          <w:rFonts w:asciiTheme="majorHAnsi" w:hAnsiTheme="majorHAnsi" w:cstheme="majorHAnsi"/>
          <w:b/>
          <w:bCs/>
        </w:rPr>
      </w:pPr>
    </w:p>
    <w:p w14:paraId="2EB82ACB"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6A4E675D" w14:textId="77777777" w:rsidR="004C05DA" w:rsidRPr="0007053E" w:rsidRDefault="004C05DA" w:rsidP="00524C49">
      <w:pPr>
        <w:numPr>
          <w:ilvl w:val="0"/>
          <w:numId w:val="93"/>
        </w:numPr>
        <w:spacing w:after="0" w:line="240" w:lineRule="auto"/>
        <w:rPr>
          <w:rFonts w:asciiTheme="majorHAnsi" w:hAnsiTheme="majorHAnsi" w:cstheme="majorHAnsi"/>
        </w:rPr>
      </w:pPr>
      <w:commentRangeStart w:id="46"/>
      <w:commentRangeStart w:id="47"/>
      <w:commentRangeStart w:id="48"/>
      <w:r w:rsidRPr="0007053E">
        <w:rPr>
          <w:rFonts w:asciiTheme="majorHAnsi" w:hAnsiTheme="majorHAnsi" w:cstheme="majorHAnsi"/>
        </w:rPr>
        <w:t>Explain the role of CYP2D6 on opioid metabolism</w:t>
      </w:r>
    </w:p>
    <w:p w14:paraId="5CE04EC6" w14:textId="77777777" w:rsidR="004C05DA" w:rsidRPr="0007053E" w:rsidRDefault="004C05DA" w:rsidP="00524C49">
      <w:pPr>
        <w:numPr>
          <w:ilvl w:val="0"/>
          <w:numId w:val="93"/>
        </w:numPr>
        <w:spacing w:after="0" w:line="240" w:lineRule="auto"/>
        <w:rPr>
          <w:rFonts w:asciiTheme="majorHAnsi" w:hAnsiTheme="majorHAnsi" w:cstheme="majorHAnsi"/>
        </w:rPr>
      </w:pPr>
      <w:r w:rsidRPr="0007053E">
        <w:rPr>
          <w:rFonts w:asciiTheme="majorHAnsi" w:hAnsiTheme="majorHAnsi" w:cstheme="majorHAnsi"/>
        </w:rPr>
        <w:t>Describe the relationship between emergency department visits related to pain and/or opioid intolerance with CYP2D6 genotype and phenotype</w:t>
      </w:r>
      <w:commentRangeEnd w:id="46"/>
      <w:r w:rsidRPr="0007053E">
        <w:rPr>
          <w:rStyle w:val="CommentReference"/>
          <w:rFonts w:asciiTheme="majorHAnsi" w:hAnsiTheme="majorHAnsi" w:cstheme="majorHAnsi"/>
          <w:sz w:val="22"/>
          <w:szCs w:val="22"/>
        </w:rPr>
        <w:commentReference w:id="46"/>
      </w:r>
      <w:commentRangeEnd w:id="47"/>
      <w:r w:rsidR="00524C49" w:rsidRPr="0007053E">
        <w:rPr>
          <w:rStyle w:val="CommentReference"/>
          <w:rFonts w:asciiTheme="majorHAnsi" w:hAnsiTheme="majorHAnsi" w:cstheme="majorHAnsi"/>
          <w:sz w:val="22"/>
          <w:szCs w:val="22"/>
        </w:rPr>
        <w:commentReference w:id="47"/>
      </w:r>
      <w:commentRangeEnd w:id="48"/>
      <w:r w:rsidR="00524C49" w:rsidRPr="0007053E">
        <w:rPr>
          <w:rStyle w:val="CommentReference"/>
          <w:rFonts w:asciiTheme="majorHAnsi" w:hAnsiTheme="majorHAnsi" w:cstheme="majorHAnsi"/>
          <w:sz w:val="22"/>
          <w:szCs w:val="22"/>
        </w:rPr>
        <w:commentReference w:id="48"/>
      </w:r>
    </w:p>
    <w:p w14:paraId="243AE2AA" w14:textId="77777777" w:rsidR="004C05DA" w:rsidRPr="0007053E" w:rsidRDefault="004C05DA" w:rsidP="00421719">
      <w:pPr>
        <w:spacing w:after="0" w:line="240" w:lineRule="auto"/>
        <w:rPr>
          <w:rFonts w:asciiTheme="majorHAnsi" w:hAnsiTheme="majorHAnsi" w:cstheme="majorHAnsi"/>
        </w:rPr>
      </w:pPr>
    </w:p>
    <w:p w14:paraId="02165A58"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Purpose: </w:t>
      </w:r>
    </w:p>
    <w:p w14:paraId="2E94997E"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CYP2D6, a key enzyme in the CYP450 family, significantly influences opioid metabolism, with its genetic variations impacting the effectiveness and safety of codeine and tramadol, and hydrocodone and oxycodone to a lesser extent. This means that patients with decreased CYP2D6 activity are at a higher risk of inadequate pain control.  </w:t>
      </w:r>
      <w:commentRangeStart w:id="49"/>
      <w:r w:rsidRPr="0007053E">
        <w:rPr>
          <w:rFonts w:asciiTheme="majorHAnsi" w:hAnsiTheme="majorHAnsi" w:cstheme="majorHAnsi"/>
        </w:rPr>
        <w:t>The objective of this study is to describe how CYP2D6 status is associated with emergency department visits related to pain and opioid intolerance.</w:t>
      </w:r>
      <w:commentRangeEnd w:id="49"/>
      <w:r w:rsidRPr="0007053E">
        <w:rPr>
          <w:rStyle w:val="CommentReference"/>
          <w:rFonts w:asciiTheme="majorHAnsi" w:hAnsiTheme="majorHAnsi" w:cstheme="majorHAnsi"/>
          <w:sz w:val="22"/>
          <w:szCs w:val="22"/>
        </w:rPr>
        <w:commentReference w:id="49"/>
      </w:r>
      <w:r w:rsidRPr="0007053E">
        <w:rPr>
          <w:rFonts w:asciiTheme="majorHAnsi" w:hAnsiTheme="majorHAnsi" w:cstheme="majorHAnsi"/>
        </w:rPr>
        <w:t xml:space="preserve"> Secondary outcomes include describing how concomitant CYP2D6 inhibitors, CYP3A4 status, and CYP3A5 status affect the prevalence of emergency department visits for pain or opioid intolerance. This study has the potential to add real-world data to the existing body of literature, analyze additional effects of CYP3A4/5 on opioid metabolism, and strengthen recently published findings. </w:t>
      </w:r>
    </w:p>
    <w:p w14:paraId="15D1411C" w14:textId="77777777" w:rsidR="004C05DA" w:rsidRPr="0007053E" w:rsidRDefault="004C05DA" w:rsidP="00421719">
      <w:pPr>
        <w:spacing w:after="0" w:line="240" w:lineRule="auto"/>
        <w:rPr>
          <w:rFonts w:asciiTheme="majorHAnsi" w:hAnsiTheme="majorHAnsi" w:cstheme="majorHAnsi"/>
        </w:rPr>
      </w:pPr>
    </w:p>
    <w:p w14:paraId="17BB7A7C"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0E569A14"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 Data was extracted from the St. Elizabeth Healthcare electronic medical record. The study included adult patients with a defined CYP2D6 genotype status who had an opioid prescription (hydrocodone, oxycodone, codeine, or tramadol) with at least a seven-day supply. Data collection points included demographics, CYP2D6 genotype, CYP3A4 and CYP3A5 genotype (as defined by ClinPGx), concomitant sedating and constipating medications  and dates used, use of CYP2D6 inhibitors and dates used, opioid prescription information, presence of emergency department visit from opioid initiation to 60 days for pain or opioid intolerance, type of opioid intolerance, and average MME per day from opioid initiation to 60 days. The institutional review board (IRB) approved this retrospective study.</w:t>
      </w:r>
    </w:p>
    <w:p w14:paraId="2B619921" w14:textId="77777777" w:rsidR="004C05DA" w:rsidRPr="0007053E" w:rsidRDefault="004C05DA" w:rsidP="00421719">
      <w:pPr>
        <w:spacing w:after="0" w:line="240" w:lineRule="auto"/>
        <w:rPr>
          <w:rFonts w:asciiTheme="majorHAnsi" w:hAnsiTheme="majorHAnsi" w:cstheme="majorHAnsi"/>
        </w:rPr>
      </w:pPr>
    </w:p>
    <w:p w14:paraId="5A3C52BD"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p>
    <w:p w14:paraId="573F0F00"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Results will be presented at the Ohio Pharmacy Resident Conference.</w:t>
      </w:r>
    </w:p>
    <w:p w14:paraId="292F53E2" w14:textId="77777777" w:rsidR="004C05DA" w:rsidRPr="0007053E" w:rsidRDefault="004C05DA" w:rsidP="00421719">
      <w:pPr>
        <w:spacing w:after="0" w:line="240" w:lineRule="auto"/>
        <w:rPr>
          <w:rFonts w:asciiTheme="majorHAnsi" w:hAnsiTheme="majorHAnsi" w:cstheme="majorHAnsi"/>
        </w:rPr>
      </w:pPr>
    </w:p>
    <w:p w14:paraId="17B1D9A0"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1CF67E68"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Conclusions will be presented at the Ohio Pharmacy Resident Conference.</w:t>
      </w:r>
    </w:p>
    <w:p w14:paraId="375C26DC" w14:textId="77777777" w:rsidR="004C05DA" w:rsidRPr="0007053E" w:rsidRDefault="004C05DA" w:rsidP="00421719">
      <w:pPr>
        <w:spacing w:after="0" w:line="240" w:lineRule="auto"/>
        <w:rPr>
          <w:rFonts w:asciiTheme="majorHAnsi" w:hAnsiTheme="majorHAnsi" w:cstheme="majorHAnsi"/>
        </w:rPr>
      </w:pPr>
    </w:p>
    <w:p w14:paraId="54819E85" w14:textId="654B9FE9" w:rsidR="004C05DA" w:rsidRPr="0007053E" w:rsidRDefault="004C05DA" w:rsidP="00421719">
      <w:pPr>
        <w:spacing w:after="0" w:line="240" w:lineRule="auto"/>
        <w:rPr>
          <w:rFonts w:asciiTheme="majorHAnsi" w:hAnsiTheme="majorHAnsi" w:cstheme="majorHAnsi"/>
        </w:rPr>
      </w:pPr>
    </w:p>
    <w:p w14:paraId="44460251" w14:textId="77777777" w:rsidR="004C05DA" w:rsidRPr="0007053E" w:rsidRDefault="004C05DA" w:rsidP="00421719">
      <w:pPr>
        <w:spacing w:after="0" w:line="240" w:lineRule="auto"/>
        <w:rPr>
          <w:rFonts w:asciiTheme="majorHAnsi" w:hAnsiTheme="majorHAnsi" w:cstheme="majorHAnsi"/>
        </w:rPr>
      </w:pPr>
    </w:p>
    <w:p w14:paraId="7349C4EE" w14:textId="77777777" w:rsidR="004C05DA" w:rsidRPr="0007053E" w:rsidRDefault="004C05DA" w:rsidP="00421719">
      <w:pPr>
        <w:spacing w:after="0" w:line="240" w:lineRule="auto"/>
        <w:rPr>
          <w:rFonts w:asciiTheme="majorHAnsi" w:hAnsiTheme="majorHAnsi" w:cstheme="majorHAnsi"/>
        </w:rPr>
      </w:pPr>
    </w:p>
    <w:p w14:paraId="69E02666" w14:textId="77777777" w:rsidR="004C05DA" w:rsidRPr="0007053E" w:rsidRDefault="004C05DA" w:rsidP="00421719">
      <w:pPr>
        <w:spacing w:after="0" w:line="240" w:lineRule="auto"/>
        <w:rPr>
          <w:rFonts w:asciiTheme="majorHAnsi" w:hAnsiTheme="majorHAnsi" w:cstheme="majorHAnsi"/>
        </w:rPr>
      </w:pPr>
    </w:p>
    <w:p w14:paraId="1C39A7EE" w14:textId="77777777" w:rsidR="004C05DA" w:rsidRPr="0007053E" w:rsidRDefault="004C05DA" w:rsidP="00421719">
      <w:pPr>
        <w:spacing w:after="0" w:line="240" w:lineRule="auto"/>
        <w:rPr>
          <w:rFonts w:asciiTheme="majorHAnsi" w:hAnsiTheme="majorHAnsi" w:cstheme="majorHAnsi"/>
        </w:rPr>
      </w:pPr>
    </w:p>
    <w:p w14:paraId="7DFCDB63" w14:textId="77777777" w:rsidR="004C05DA" w:rsidRPr="0007053E" w:rsidRDefault="004C05DA" w:rsidP="00421719">
      <w:pPr>
        <w:spacing w:after="0" w:line="240" w:lineRule="auto"/>
        <w:rPr>
          <w:rFonts w:asciiTheme="majorHAnsi" w:hAnsiTheme="majorHAnsi" w:cstheme="majorHAnsi"/>
        </w:rPr>
      </w:pPr>
    </w:p>
    <w:p w14:paraId="1510EA06" w14:textId="77777777" w:rsidR="004C05DA" w:rsidRPr="0007053E" w:rsidRDefault="004C05DA" w:rsidP="00421719">
      <w:pPr>
        <w:spacing w:after="0" w:line="240" w:lineRule="auto"/>
        <w:rPr>
          <w:rFonts w:asciiTheme="majorHAnsi" w:hAnsiTheme="majorHAnsi" w:cstheme="majorHAnsi"/>
        </w:rPr>
      </w:pPr>
    </w:p>
    <w:p w14:paraId="1426478E" w14:textId="77777777" w:rsidR="004C05DA" w:rsidRPr="0007053E" w:rsidRDefault="004C05DA" w:rsidP="00421719">
      <w:pPr>
        <w:spacing w:after="0" w:line="240" w:lineRule="auto"/>
        <w:rPr>
          <w:rFonts w:asciiTheme="majorHAnsi" w:hAnsiTheme="majorHAnsi" w:cstheme="majorHAnsi"/>
        </w:rPr>
      </w:pPr>
    </w:p>
    <w:p w14:paraId="2D4EB0EC" w14:textId="77777777" w:rsidR="004C05DA" w:rsidRPr="0007053E" w:rsidRDefault="004C05DA" w:rsidP="00421719">
      <w:pPr>
        <w:spacing w:after="0" w:line="240" w:lineRule="auto"/>
        <w:rPr>
          <w:rFonts w:asciiTheme="majorHAnsi" w:hAnsiTheme="majorHAnsi" w:cstheme="majorHAnsi"/>
        </w:rPr>
      </w:pPr>
    </w:p>
    <w:p w14:paraId="34AC0072" w14:textId="77777777" w:rsidR="00774541" w:rsidRPr="0007053E" w:rsidRDefault="0077454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Integration of a Complexity-Adjusted Billing Tool to Evaluate Unrealized Pharmacist Revenue and Productivity in an Academic Primary Care Network</w:t>
      </w:r>
    </w:p>
    <w:p w14:paraId="539B214F" w14:textId="77777777" w:rsidR="00FA0CF5" w:rsidRPr="0007053E" w:rsidRDefault="00FA0CF5" w:rsidP="00421719">
      <w:pPr>
        <w:spacing w:after="0" w:line="240" w:lineRule="auto"/>
        <w:jc w:val="center"/>
        <w:rPr>
          <w:rFonts w:asciiTheme="majorHAnsi" w:hAnsiTheme="majorHAnsi" w:cstheme="majorHAnsi"/>
        </w:rPr>
      </w:pPr>
      <w:r w:rsidRPr="0007053E">
        <w:rPr>
          <w:rFonts w:asciiTheme="majorHAnsi" w:hAnsiTheme="majorHAnsi" w:cstheme="majorHAnsi"/>
        </w:rPr>
        <w:t>Kara P. Marshall, PGY2 Ambulatory Care Resident at The Ohio State University Division of</w:t>
      </w:r>
    </w:p>
    <w:p w14:paraId="0159ADEB" w14:textId="77777777" w:rsidR="00FA0CF5" w:rsidRPr="0007053E" w:rsidRDefault="00FA0CF5" w:rsidP="00421719">
      <w:pPr>
        <w:spacing w:after="0" w:line="240" w:lineRule="auto"/>
        <w:jc w:val="center"/>
        <w:rPr>
          <w:rFonts w:asciiTheme="majorHAnsi" w:hAnsiTheme="majorHAnsi" w:cstheme="majorHAnsi"/>
        </w:rPr>
      </w:pPr>
      <w:r w:rsidRPr="0007053E">
        <w:rPr>
          <w:rFonts w:asciiTheme="majorHAnsi" w:hAnsiTheme="majorHAnsi" w:cstheme="majorHAnsi"/>
        </w:rPr>
        <w:t>General Internal Medicine and The Ohio State University College of Pharmacy</w:t>
      </w:r>
    </w:p>
    <w:p w14:paraId="6871B828" w14:textId="581FFB03" w:rsidR="00FA0CF5" w:rsidRPr="0007053E" w:rsidRDefault="00FA0CF5" w:rsidP="00421719">
      <w:pPr>
        <w:spacing w:after="0" w:line="240" w:lineRule="auto"/>
        <w:jc w:val="center"/>
        <w:rPr>
          <w:rFonts w:asciiTheme="majorHAnsi" w:hAnsiTheme="majorHAnsi" w:cstheme="majorHAnsi"/>
        </w:rPr>
      </w:pPr>
      <w:r w:rsidRPr="0007053E">
        <w:rPr>
          <w:rFonts w:asciiTheme="majorHAnsi" w:hAnsiTheme="majorHAnsi" w:cstheme="majorHAnsi"/>
        </w:rPr>
        <w:t>Sarah Leupold, PharmD, BCACP; Jodi M. Giandomenico, MD; Neeraj H. Tayal, MD;</w:t>
      </w:r>
    </w:p>
    <w:p w14:paraId="3E676711" w14:textId="6DB2C1AD" w:rsidR="00774541" w:rsidRPr="0007053E" w:rsidRDefault="00FA0CF5" w:rsidP="00421719">
      <w:pPr>
        <w:spacing w:after="0" w:line="240" w:lineRule="auto"/>
        <w:jc w:val="center"/>
        <w:rPr>
          <w:rFonts w:asciiTheme="majorHAnsi" w:hAnsiTheme="majorHAnsi" w:cstheme="majorHAnsi"/>
          <w:b/>
          <w:bCs/>
        </w:rPr>
      </w:pPr>
      <w:r w:rsidRPr="0007053E">
        <w:rPr>
          <w:rFonts w:asciiTheme="majorHAnsi" w:hAnsiTheme="majorHAnsi" w:cstheme="majorHAnsi"/>
        </w:rPr>
        <w:t>Cory P. Coffey, PharmD, MS, BCACP, BCPP</w:t>
      </w:r>
    </w:p>
    <w:p w14:paraId="7EBD3CD5" w14:textId="77777777" w:rsidR="00FA0CF5" w:rsidRPr="0007053E" w:rsidRDefault="00FA0CF5" w:rsidP="00421719">
      <w:pPr>
        <w:spacing w:after="0" w:line="240" w:lineRule="auto"/>
        <w:rPr>
          <w:rFonts w:asciiTheme="majorHAnsi" w:hAnsiTheme="majorHAnsi" w:cstheme="majorHAnsi"/>
          <w:b/>
          <w:bCs/>
        </w:rPr>
      </w:pPr>
    </w:p>
    <w:p w14:paraId="1FE9C840" w14:textId="7D410FFE" w:rsidR="00774541" w:rsidRPr="0007053E" w:rsidRDefault="00774541"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985680" w:rsidRPr="0007053E">
        <w:rPr>
          <w:rFonts w:asciiTheme="majorHAnsi" w:eastAsia="Times New Roman" w:hAnsiTheme="majorHAnsi" w:cstheme="majorHAnsi"/>
          <w:color w:val="000000"/>
        </w:rPr>
        <w:t>0048-0000-26-122-L04-P</w:t>
      </w:r>
    </w:p>
    <w:p w14:paraId="66B40741" w14:textId="77777777" w:rsidR="00774541" w:rsidRPr="0007053E" w:rsidRDefault="00774541" w:rsidP="00421719">
      <w:pPr>
        <w:spacing w:after="0" w:line="240" w:lineRule="auto"/>
        <w:rPr>
          <w:rFonts w:asciiTheme="majorHAnsi" w:hAnsiTheme="majorHAnsi" w:cstheme="majorHAnsi"/>
          <w:b/>
          <w:bCs/>
        </w:rPr>
      </w:pPr>
    </w:p>
    <w:p w14:paraId="238737CF" w14:textId="30F7C6B9"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1574C8F5" w14:textId="77777777" w:rsidR="00774541" w:rsidRPr="0007053E" w:rsidRDefault="00774541" w:rsidP="00524C49">
      <w:pPr>
        <w:numPr>
          <w:ilvl w:val="0"/>
          <w:numId w:val="149"/>
        </w:numPr>
        <w:spacing w:after="0" w:line="240" w:lineRule="auto"/>
        <w:rPr>
          <w:rFonts w:asciiTheme="majorHAnsi" w:hAnsiTheme="majorHAnsi" w:cstheme="majorHAnsi"/>
        </w:rPr>
      </w:pPr>
      <w:r w:rsidRPr="0007053E">
        <w:rPr>
          <w:rFonts w:asciiTheme="majorHAnsi" w:hAnsiTheme="majorHAnsi" w:cstheme="majorHAnsi"/>
        </w:rPr>
        <w:t>Compare actual and potential unrealized revenue for pharmacist-provided services using a level of care tool adjusted for complexity of care provided</w:t>
      </w:r>
    </w:p>
    <w:p w14:paraId="3C4E20CB" w14:textId="77777777" w:rsidR="00774541" w:rsidRPr="0007053E" w:rsidRDefault="00774541" w:rsidP="00524C49">
      <w:pPr>
        <w:numPr>
          <w:ilvl w:val="0"/>
          <w:numId w:val="149"/>
        </w:numPr>
        <w:spacing w:after="0" w:line="240" w:lineRule="auto"/>
        <w:rPr>
          <w:rFonts w:asciiTheme="majorHAnsi" w:hAnsiTheme="majorHAnsi" w:cstheme="majorHAnsi"/>
        </w:rPr>
      </w:pPr>
      <w:r w:rsidRPr="0007053E">
        <w:rPr>
          <w:rFonts w:asciiTheme="majorHAnsi" w:hAnsiTheme="majorHAnsi" w:cstheme="majorHAnsi"/>
        </w:rPr>
        <w:t>Compare the actual and complexity-adjusted work relative value unit (wRVU) for pharmacist-provided services</w:t>
      </w:r>
    </w:p>
    <w:p w14:paraId="1C4CD1A8" w14:textId="77777777" w:rsidR="00774541" w:rsidRPr="0007053E" w:rsidRDefault="00774541" w:rsidP="00524C49">
      <w:pPr>
        <w:numPr>
          <w:ilvl w:val="0"/>
          <w:numId w:val="149"/>
        </w:numPr>
        <w:spacing w:after="0" w:line="240" w:lineRule="auto"/>
        <w:rPr>
          <w:rFonts w:asciiTheme="majorHAnsi" w:hAnsiTheme="majorHAnsi" w:cstheme="majorHAnsi"/>
        </w:rPr>
      </w:pPr>
      <w:r w:rsidRPr="0007053E">
        <w:rPr>
          <w:rFonts w:asciiTheme="majorHAnsi" w:hAnsiTheme="majorHAnsi" w:cstheme="majorHAnsi"/>
        </w:rPr>
        <w:t>Measure the proportion of pharmacist-provided services billed at lower CPT codes due to payer restrictions compared to the complexity-adjusted code</w:t>
      </w:r>
    </w:p>
    <w:p w14:paraId="4A13DF90" w14:textId="77777777" w:rsidR="00774541" w:rsidRPr="0007053E" w:rsidRDefault="00774541" w:rsidP="00421719">
      <w:pPr>
        <w:spacing w:after="0" w:line="240" w:lineRule="auto"/>
        <w:rPr>
          <w:rFonts w:asciiTheme="majorHAnsi" w:hAnsiTheme="majorHAnsi" w:cstheme="majorHAnsi"/>
        </w:rPr>
      </w:pPr>
    </w:p>
    <w:p w14:paraId="777486BA"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xml:space="preserve">: </w:t>
      </w:r>
    </w:p>
    <w:p w14:paraId="4C619198"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 xml:space="preserve">Pharmacist provider status and billing for pharmacist-delivered clinical services have the potential to generate significant revenue and better reflect pharmacists’ contributions to patient care. However, variability in payor reimbursement structures and billing practices, including the under-coding of visits relative to service complexity, may lead to unrealized revenue and inaccurately measured productivity. Evaluating these factors through a complexity-adjusted billing tool can provide insight into the extent of unrealized financial opportunity and support optimization of pharmacist service billing in primary care networks. </w:t>
      </w:r>
    </w:p>
    <w:p w14:paraId="561B5028" w14:textId="77777777" w:rsidR="00774541" w:rsidRPr="0007053E" w:rsidRDefault="00774541" w:rsidP="00421719">
      <w:pPr>
        <w:spacing w:after="0" w:line="240" w:lineRule="auto"/>
        <w:rPr>
          <w:rFonts w:asciiTheme="majorHAnsi" w:hAnsiTheme="majorHAnsi" w:cstheme="majorHAnsi"/>
        </w:rPr>
      </w:pPr>
    </w:p>
    <w:p w14:paraId="70DEE37F" w14:textId="77777777" w:rsidR="00774541" w:rsidRPr="0007053E" w:rsidRDefault="00774541"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31CA7E97"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To more accurately capture the level of service provided, a complexity scoring tool aligned with the 2021 American Medical Association Medical Decision-Making Criteria was applied to each pharmacist encounter. This scoring tool served as a proxy for the level of care delivered in instances where billing restrictions limited accurate representation.  To identify all patient encounters from July 1, 2024, to June 30, 2025, in which a pharmacist was documented as the service provider, Qlik, a secure, analytics-integrated platform was used. This study aims to evaluate the financial impact of pharmacist provider status across all payers within the designated timeframe by applying a complexity-adjusted scoring tool to identify unrealized revenue opportunities and improve the accuracy of pharmacist wRVU calculations.</w:t>
      </w:r>
    </w:p>
    <w:p w14:paraId="40673FA5" w14:textId="77777777" w:rsidR="00774541" w:rsidRPr="0007053E" w:rsidRDefault="00774541" w:rsidP="00421719">
      <w:pPr>
        <w:spacing w:after="0" w:line="240" w:lineRule="auto"/>
        <w:rPr>
          <w:rFonts w:asciiTheme="majorHAnsi" w:hAnsiTheme="majorHAnsi" w:cstheme="majorHAnsi"/>
        </w:rPr>
      </w:pPr>
    </w:p>
    <w:p w14:paraId="54018025"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 xml:space="preserve">Results: </w:t>
      </w:r>
      <w:r w:rsidRPr="0007053E">
        <w:rPr>
          <w:rFonts w:asciiTheme="majorHAnsi" w:hAnsiTheme="majorHAnsi" w:cstheme="majorHAnsi"/>
        </w:rPr>
        <w:t>In progress</w:t>
      </w:r>
    </w:p>
    <w:p w14:paraId="589DF829" w14:textId="77777777" w:rsidR="00774541" w:rsidRPr="0007053E" w:rsidRDefault="00774541" w:rsidP="00421719">
      <w:pPr>
        <w:spacing w:after="0" w:line="240" w:lineRule="auto"/>
        <w:rPr>
          <w:rFonts w:asciiTheme="majorHAnsi" w:hAnsiTheme="majorHAnsi" w:cstheme="majorHAnsi"/>
          <w:b/>
          <w:bCs/>
        </w:rPr>
      </w:pPr>
    </w:p>
    <w:p w14:paraId="3F462C3D"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r w:rsidRPr="0007053E">
        <w:rPr>
          <w:rFonts w:asciiTheme="majorHAnsi" w:hAnsiTheme="majorHAnsi" w:cstheme="majorHAnsi"/>
        </w:rPr>
        <w:t>In progress</w:t>
      </w:r>
    </w:p>
    <w:p w14:paraId="159D0E6C" w14:textId="77777777" w:rsidR="00774541" w:rsidRPr="0007053E" w:rsidRDefault="00774541" w:rsidP="00421719">
      <w:pPr>
        <w:spacing w:after="0" w:line="240" w:lineRule="auto"/>
        <w:rPr>
          <w:rFonts w:asciiTheme="majorHAnsi" w:hAnsiTheme="majorHAnsi" w:cstheme="majorHAnsi"/>
        </w:rPr>
      </w:pPr>
    </w:p>
    <w:p w14:paraId="1C456AE1" w14:textId="77777777" w:rsidR="00774541" w:rsidRPr="0007053E" w:rsidRDefault="00774541" w:rsidP="00421719">
      <w:pPr>
        <w:spacing w:after="0" w:line="240" w:lineRule="auto"/>
        <w:rPr>
          <w:rFonts w:asciiTheme="majorHAnsi" w:hAnsiTheme="majorHAnsi" w:cstheme="majorHAnsi"/>
        </w:rPr>
      </w:pPr>
    </w:p>
    <w:p w14:paraId="660C2EDC" w14:textId="77777777" w:rsidR="00774541" w:rsidRPr="0007053E" w:rsidRDefault="00774541" w:rsidP="00421719">
      <w:pPr>
        <w:spacing w:after="0" w:line="240" w:lineRule="auto"/>
        <w:rPr>
          <w:rFonts w:asciiTheme="majorHAnsi" w:hAnsiTheme="majorHAnsi" w:cstheme="majorHAnsi"/>
        </w:rPr>
      </w:pPr>
    </w:p>
    <w:p w14:paraId="382FCBF1" w14:textId="77777777" w:rsidR="00774541" w:rsidRPr="0007053E" w:rsidRDefault="00774541" w:rsidP="00421719">
      <w:pPr>
        <w:spacing w:after="0" w:line="240" w:lineRule="auto"/>
        <w:rPr>
          <w:rFonts w:asciiTheme="majorHAnsi" w:hAnsiTheme="majorHAnsi" w:cstheme="majorHAnsi"/>
        </w:rPr>
      </w:pPr>
    </w:p>
    <w:p w14:paraId="1C2E696A" w14:textId="77777777" w:rsidR="00774541" w:rsidRPr="0007053E" w:rsidRDefault="00774541" w:rsidP="00421719">
      <w:pPr>
        <w:spacing w:after="0" w:line="240" w:lineRule="auto"/>
        <w:rPr>
          <w:rFonts w:asciiTheme="majorHAnsi" w:hAnsiTheme="majorHAnsi" w:cstheme="majorHAnsi"/>
        </w:rPr>
      </w:pPr>
    </w:p>
    <w:p w14:paraId="727C2F9B" w14:textId="77777777" w:rsidR="00774541" w:rsidRPr="0007053E" w:rsidRDefault="00774541" w:rsidP="00421719">
      <w:pPr>
        <w:spacing w:after="0" w:line="240" w:lineRule="auto"/>
        <w:rPr>
          <w:rFonts w:asciiTheme="majorHAnsi" w:hAnsiTheme="majorHAnsi" w:cstheme="majorHAnsi"/>
        </w:rPr>
      </w:pPr>
    </w:p>
    <w:p w14:paraId="56A47BB3" w14:textId="77777777" w:rsidR="00774541" w:rsidRPr="0007053E" w:rsidRDefault="00774541" w:rsidP="00421719">
      <w:pPr>
        <w:spacing w:after="0" w:line="240" w:lineRule="auto"/>
        <w:rPr>
          <w:rFonts w:asciiTheme="majorHAnsi" w:hAnsiTheme="majorHAnsi" w:cstheme="majorHAnsi"/>
        </w:rPr>
      </w:pPr>
    </w:p>
    <w:p w14:paraId="53D1C93C" w14:textId="77777777" w:rsidR="00774541" w:rsidRPr="0007053E" w:rsidRDefault="00774541" w:rsidP="00421719">
      <w:pPr>
        <w:spacing w:after="0" w:line="240" w:lineRule="auto"/>
        <w:jc w:val="center"/>
        <w:rPr>
          <w:rFonts w:asciiTheme="majorHAnsi" w:eastAsia="Times New Roman" w:hAnsiTheme="majorHAnsi" w:cstheme="majorHAnsi"/>
          <w:b/>
          <w:bCs/>
          <w:color w:val="000000" w:themeColor="text1"/>
        </w:rPr>
      </w:pPr>
    </w:p>
    <w:p w14:paraId="2B33AC1D" w14:textId="1B77890F" w:rsidR="004C05DA" w:rsidRPr="0007053E" w:rsidRDefault="004C05DA" w:rsidP="00421719">
      <w:pPr>
        <w:spacing w:after="0" w:line="240" w:lineRule="auto"/>
        <w:jc w:val="center"/>
        <w:rPr>
          <w:rFonts w:asciiTheme="majorHAnsi" w:eastAsia="Times New Roman" w:hAnsiTheme="majorHAnsi" w:cstheme="majorHAnsi"/>
          <w:b/>
          <w:bCs/>
          <w:color w:val="000000" w:themeColor="text1"/>
        </w:rPr>
      </w:pPr>
      <w:r w:rsidRPr="0007053E">
        <w:rPr>
          <w:rFonts w:asciiTheme="majorHAnsi" w:eastAsia="Times New Roman" w:hAnsiTheme="majorHAnsi" w:cstheme="majorHAnsi"/>
          <w:b/>
          <w:bCs/>
          <w:color w:val="000000" w:themeColor="text1"/>
        </w:rPr>
        <w:t xml:space="preserve">Evaluation and Implementation of a Standardized Protocol for Reducing Extravasation Events Involving Contrast Media  </w:t>
      </w:r>
    </w:p>
    <w:p w14:paraId="785E8D8D" w14:textId="77777777" w:rsidR="004C05DA" w:rsidRPr="0007053E" w:rsidRDefault="004C05DA"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Rachel Massey, PharmD, PGY1 Pharmacy Resident at Kettering Health Main Campus, Kettering, OH</w:t>
      </w:r>
    </w:p>
    <w:p w14:paraId="5E696331" w14:textId="77777777" w:rsidR="004C05DA" w:rsidRPr="0007053E" w:rsidRDefault="004C05DA"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Kathleen Patton, PharmD; Amy Zehring, PharmD; Pratixa Patel, PharmD, MBA</w:t>
      </w:r>
    </w:p>
    <w:p w14:paraId="0C0F2A24" w14:textId="77777777" w:rsidR="004C05DA" w:rsidRPr="0007053E" w:rsidRDefault="004C05DA" w:rsidP="00421719">
      <w:pPr>
        <w:spacing w:after="0" w:line="240" w:lineRule="auto"/>
        <w:rPr>
          <w:rFonts w:asciiTheme="majorHAnsi" w:hAnsiTheme="majorHAnsi" w:cstheme="majorHAnsi"/>
          <w:b/>
        </w:rPr>
      </w:pPr>
    </w:p>
    <w:p w14:paraId="3CD06AAA" w14:textId="60566C67"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985680" w:rsidRPr="0007053E">
        <w:rPr>
          <w:rFonts w:asciiTheme="majorHAnsi" w:eastAsia="Times New Roman" w:hAnsiTheme="majorHAnsi" w:cstheme="majorHAnsi"/>
          <w:color w:val="000000"/>
        </w:rPr>
        <w:t>0048-0000-26-123-L05-P</w:t>
      </w:r>
    </w:p>
    <w:p w14:paraId="2298CF74" w14:textId="77777777" w:rsidR="004C05DA" w:rsidRPr="0007053E" w:rsidRDefault="004C05DA" w:rsidP="00421719">
      <w:pPr>
        <w:spacing w:after="0" w:line="240" w:lineRule="auto"/>
        <w:rPr>
          <w:rFonts w:asciiTheme="majorHAnsi" w:hAnsiTheme="majorHAnsi" w:cstheme="majorHAnsi"/>
          <w:b/>
        </w:rPr>
      </w:pPr>
    </w:p>
    <w:p w14:paraId="5B5B6ADB"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5D1F4BF8" w14:textId="77777777" w:rsidR="004C05DA" w:rsidRPr="0007053E" w:rsidRDefault="004C05DA" w:rsidP="00524C49">
      <w:pPr>
        <w:pStyle w:val="ListParagraph"/>
        <w:numPr>
          <w:ilvl w:val="0"/>
          <w:numId w:val="94"/>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Identify the most common risk factors for IV contrast extravasations.  </w:t>
      </w:r>
    </w:p>
    <w:p w14:paraId="14B23EF7" w14:textId="77777777" w:rsidR="004C05DA" w:rsidRPr="0007053E" w:rsidRDefault="004C05DA" w:rsidP="00524C49">
      <w:pPr>
        <w:pStyle w:val="ListParagraph"/>
        <w:numPr>
          <w:ilvl w:val="0"/>
          <w:numId w:val="94"/>
        </w:numPr>
        <w:spacing w:after="0" w:line="240" w:lineRule="auto"/>
        <w:rPr>
          <w:rFonts w:asciiTheme="majorHAnsi" w:hAnsiTheme="majorHAnsi" w:cstheme="majorHAnsi"/>
        </w:rPr>
      </w:pPr>
      <w:bookmarkStart w:id="50" w:name="_Int_sSEhkqYX"/>
      <w:r w:rsidRPr="0007053E">
        <w:rPr>
          <w:rFonts w:asciiTheme="majorHAnsi" w:hAnsiTheme="majorHAnsi" w:cstheme="majorHAnsi"/>
        </w:rPr>
        <w:t>Access</w:t>
      </w:r>
      <w:bookmarkEnd w:id="50"/>
      <w:r w:rsidRPr="0007053E">
        <w:rPr>
          <w:rFonts w:asciiTheme="majorHAnsi" w:hAnsiTheme="majorHAnsi" w:cstheme="majorHAnsi"/>
        </w:rPr>
        <w:t xml:space="preserve"> the impact of increasing saline flush rates on contrast media extravasation and saline infiltration rates in adult patients undergoing CT scans.</w:t>
      </w:r>
    </w:p>
    <w:p w14:paraId="1526435A" w14:textId="77777777" w:rsidR="004C05DA" w:rsidRPr="0007053E" w:rsidRDefault="004C05DA" w:rsidP="00524C49">
      <w:pPr>
        <w:pStyle w:val="ListParagraph"/>
        <w:numPr>
          <w:ilvl w:val="0"/>
          <w:numId w:val="94"/>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Interpret institutional data to assess the effectiveness of protocol changes aimed at reducing contrast media extravasation events.</w:t>
      </w:r>
    </w:p>
    <w:p w14:paraId="77F2A151" w14:textId="77777777" w:rsidR="004C05DA" w:rsidRPr="0007053E" w:rsidRDefault="004C05DA" w:rsidP="00421719">
      <w:pPr>
        <w:spacing w:after="0" w:line="240" w:lineRule="auto"/>
        <w:rPr>
          <w:rFonts w:asciiTheme="majorHAnsi" w:hAnsiTheme="majorHAnsi" w:cstheme="majorHAnsi"/>
          <w:b/>
        </w:rPr>
      </w:pPr>
    </w:p>
    <w:p w14:paraId="3223A786"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1CDE8657" w14:textId="77777777" w:rsidR="004C05DA" w:rsidRPr="0007053E" w:rsidRDefault="004C05DA"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Contrast media extravasation (CME) is one of the highest reported medication safety events within the Kettering Health (KH) System. CME is when there is leakage of intravenously administered contrast into the surrounding soft tissue. This study aims to standardize CME reporting and test whether increasing the saline flush rate by 1 mL/sec above the computed tomography (CT) injection rate reduces extravasations. </w:t>
      </w:r>
    </w:p>
    <w:p w14:paraId="1FD47619" w14:textId="77777777" w:rsidR="004C05DA" w:rsidRPr="0007053E" w:rsidRDefault="004C05DA" w:rsidP="00421719">
      <w:pPr>
        <w:spacing w:after="0" w:line="240" w:lineRule="auto"/>
        <w:rPr>
          <w:rFonts w:asciiTheme="majorHAnsi" w:hAnsiTheme="majorHAnsi" w:cstheme="majorHAnsi"/>
          <w:b/>
        </w:rPr>
      </w:pPr>
    </w:p>
    <w:p w14:paraId="34C3634A"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46C4EF4A" w14:textId="77777777" w:rsidR="004C05DA" w:rsidRPr="0007053E" w:rsidRDefault="004C05DA"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This prospective pilot study evaluated intravenous (IV) CME rates within the KH System. A standardized protocol was implemented in which the saline flush was administered at a rate of 1 mL/sec faster than the planned computed tomography (CT) contrast injection rate. The primary outcome was the change in the number of CME events after protocol implementation. The study population included adults (≥18 years) undergoing CT scans at KH Main Campus (KHMC) with a documented extravasation event. Pre-intervention data was collected via chart review from January 2024 to April 2025. The intervention period for the standardized protocol was collected from May 2025 to December 2025.  </w:t>
      </w:r>
    </w:p>
    <w:p w14:paraId="0C1CC8D2" w14:textId="77777777" w:rsidR="004C05DA" w:rsidRPr="0007053E" w:rsidRDefault="004C05DA" w:rsidP="00421719">
      <w:pPr>
        <w:spacing w:after="0" w:line="240" w:lineRule="auto"/>
        <w:rPr>
          <w:rFonts w:asciiTheme="majorHAnsi" w:hAnsiTheme="majorHAnsi" w:cstheme="majorHAnsi"/>
          <w:b/>
        </w:rPr>
      </w:pPr>
    </w:p>
    <w:p w14:paraId="4750D916"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03A4EEB2" w14:textId="77777777" w:rsidR="004C05DA" w:rsidRPr="0007053E" w:rsidRDefault="004C05DA"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The KH difference in CMEs was 4% (95% CI: 3.55% to 4.45%), with a chi-squared value of 305.63 (df = 1), indicating a statistically significant result (p &lt; 0.0001). The KHMC difference in CMEs was 2% (95% CI, 0.93%–3.06%), with a chi-squared value of 13.50 (df = 1), indicating statistical significance (p = 0.0002).  The most common site of IV administration where a CME event occurred was in the antecubital fossa (37%) and the anterior forearm (29%). The most common gauge site where a CME event occurred was with the 20 G catheters (63%).   </w:t>
      </w:r>
    </w:p>
    <w:p w14:paraId="6965E400" w14:textId="77777777" w:rsidR="004C05DA" w:rsidRPr="0007053E" w:rsidRDefault="004C05DA" w:rsidP="00421719">
      <w:pPr>
        <w:spacing w:after="0" w:line="240" w:lineRule="auto"/>
        <w:rPr>
          <w:rFonts w:asciiTheme="majorHAnsi" w:hAnsiTheme="majorHAnsi" w:cstheme="majorHAnsi"/>
          <w:b/>
        </w:rPr>
      </w:pPr>
    </w:p>
    <w:p w14:paraId="04E8BCD4"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6FA0C8E9" w14:textId="77777777" w:rsidR="004C05DA" w:rsidRPr="0007053E" w:rsidRDefault="004C05DA"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Increasing the saline flush rate by 1 mL/sec prior to IV contrast administration may represent a simple and effective strategy for reducing the incidence of CMEs. Healthcare systems could consider adopting this approach and evaluating its impact within their own patient populations to determine whether similar reductions in CMEs are observed.   </w:t>
      </w:r>
    </w:p>
    <w:p w14:paraId="10D9F1B3" w14:textId="06487FD2" w:rsidR="004C05DA" w:rsidRPr="0007053E" w:rsidRDefault="004C05DA" w:rsidP="00421719">
      <w:pPr>
        <w:spacing w:after="0" w:line="240" w:lineRule="auto"/>
        <w:rPr>
          <w:rFonts w:asciiTheme="majorHAnsi" w:hAnsiTheme="majorHAnsi" w:cstheme="majorHAnsi"/>
        </w:rPr>
      </w:pPr>
    </w:p>
    <w:p w14:paraId="57B56129" w14:textId="77777777" w:rsidR="004C05DA" w:rsidRPr="0007053E" w:rsidRDefault="004C05DA" w:rsidP="00421719">
      <w:pPr>
        <w:spacing w:after="0" w:line="240" w:lineRule="auto"/>
        <w:rPr>
          <w:rFonts w:asciiTheme="majorHAnsi" w:hAnsiTheme="majorHAnsi" w:cstheme="majorHAnsi"/>
        </w:rPr>
      </w:pPr>
    </w:p>
    <w:p w14:paraId="695BDADC" w14:textId="77777777" w:rsidR="004C05DA" w:rsidRPr="0007053E" w:rsidRDefault="004C05DA" w:rsidP="00421719">
      <w:pPr>
        <w:spacing w:after="0" w:line="240" w:lineRule="auto"/>
        <w:rPr>
          <w:rFonts w:asciiTheme="majorHAnsi" w:hAnsiTheme="majorHAnsi" w:cstheme="majorHAnsi"/>
        </w:rPr>
      </w:pPr>
    </w:p>
    <w:p w14:paraId="7C5A22A8" w14:textId="77777777" w:rsidR="004C05DA" w:rsidRPr="0007053E" w:rsidRDefault="004C05DA" w:rsidP="00421719">
      <w:pPr>
        <w:spacing w:after="0" w:line="240" w:lineRule="auto"/>
        <w:rPr>
          <w:rFonts w:asciiTheme="majorHAnsi" w:hAnsiTheme="majorHAnsi" w:cstheme="majorHAnsi"/>
        </w:rPr>
      </w:pPr>
    </w:p>
    <w:p w14:paraId="2D3EE908" w14:textId="77777777" w:rsidR="004C05DA" w:rsidRPr="0007053E" w:rsidRDefault="004C05DA" w:rsidP="00421719">
      <w:pPr>
        <w:spacing w:after="0" w:line="240" w:lineRule="auto"/>
        <w:rPr>
          <w:rFonts w:asciiTheme="majorHAnsi" w:hAnsiTheme="majorHAnsi" w:cstheme="majorHAnsi"/>
        </w:rPr>
      </w:pPr>
    </w:p>
    <w:p w14:paraId="2C562428" w14:textId="5FC3E053" w:rsidR="004C05DA" w:rsidRPr="0007053E" w:rsidRDefault="004C05DA"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Outcomes of conversion from valganciclovir to letermovir for cytomegalovirus prophylaxis in abdominal transplant recipients</w:t>
      </w:r>
    </w:p>
    <w:p w14:paraId="7FB5E58C"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Lynsey McCord, PharmD, PGY2 Solid Organ Transplant Pharmacy Resident at The Ohio State Medical Center, Columbus, Ohio</w:t>
      </w:r>
    </w:p>
    <w:p w14:paraId="003435F5" w14:textId="7881A98A"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Emily Graves, PharmD; Bryant Summers, PharmD; Anthony Gerlach, PharmD; Todd Pesavento, MD; Nicholas Marschalk, DO; Annelise Nolan, PharmD</w:t>
      </w:r>
    </w:p>
    <w:p w14:paraId="62FF0FF5" w14:textId="77777777" w:rsidR="004C05DA" w:rsidRPr="0007053E" w:rsidRDefault="004C05DA" w:rsidP="00421719">
      <w:pPr>
        <w:spacing w:after="0" w:line="240" w:lineRule="auto"/>
        <w:rPr>
          <w:rFonts w:asciiTheme="majorHAnsi" w:hAnsiTheme="majorHAnsi" w:cstheme="majorHAnsi"/>
          <w:b/>
          <w:bCs/>
        </w:rPr>
      </w:pPr>
    </w:p>
    <w:p w14:paraId="6E06A27C" w14:textId="4271D775"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985680" w:rsidRPr="0007053E">
        <w:rPr>
          <w:rFonts w:asciiTheme="majorHAnsi" w:eastAsia="Times New Roman" w:hAnsiTheme="majorHAnsi" w:cstheme="majorHAnsi"/>
          <w:color w:val="000000"/>
        </w:rPr>
        <w:t>0048-0000-26-124-L01-P</w:t>
      </w:r>
    </w:p>
    <w:p w14:paraId="14903CDB" w14:textId="77777777" w:rsidR="004C05DA" w:rsidRPr="0007053E" w:rsidRDefault="004C05DA" w:rsidP="00421719">
      <w:pPr>
        <w:spacing w:after="0" w:line="240" w:lineRule="auto"/>
        <w:rPr>
          <w:rFonts w:asciiTheme="majorHAnsi" w:hAnsiTheme="majorHAnsi" w:cstheme="majorHAnsi"/>
          <w:b/>
          <w:bCs/>
        </w:rPr>
      </w:pPr>
    </w:p>
    <w:p w14:paraId="0F946EE1" w14:textId="6E141C58"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Learning Objectives: </w:t>
      </w:r>
    </w:p>
    <w:p w14:paraId="4C6E6AF4" w14:textId="77777777" w:rsidR="004C05DA" w:rsidRPr="0007053E" w:rsidRDefault="004C05DA" w:rsidP="00524C49">
      <w:pPr>
        <w:numPr>
          <w:ilvl w:val="0"/>
          <w:numId w:val="95"/>
        </w:numPr>
        <w:spacing w:after="0" w:line="240" w:lineRule="auto"/>
        <w:rPr>
          <w:rFonts w:asciiTheme="majorHAnsi" w:hAnsiTheme="majorHAnsi" w:cstheme="majorHAnsi"/>
        </w:rPr>
      </w:pPr>
      <w:r w:rsidRPr="0007053E">
        <w:rPr>
          <w:rFonts w:asciiTheme="majorHAnsi" w:hAnsiTheme="majorHAnsi" w:cstheme="majorHAnsi"/>
        </w:rPr>
        <w:t xml:space="preserve">Discuss letermovir for primary prophylaxis is abdominal transplant patients </w:t>
      </w:r>
    </w:p>
    <w:p w14:paraId="4309FBD7" w14:textId="77777777" w:rsidR="004C05DA" w:rsidRPr="0007053E" w:rsidRDefault="004C05DA" w:rsidP="00524C49">
      <w:pPr>
        <w:numPr>
          <w:ilvl w:val="0"/>
          <w:numId w:val="95"/>
        </w:numPr>
        <w:spacing w:after="0" w:line="240" w:lineRule="auto"/>
        <w:rPr>
          <w:rFonts w:asciiTheme="majorHAnsi" w:hAnsiTheme="majorHAnsi" w:cstheme="majorHAnsi"/>
        </w:rPr>
      </w:pPr>
      <w:r w:rsidRPr="0007053E">
        <w:rPr>
          <w:rFonts w:asciiTheme="majorHAnsi" w:hAnsiTheme="majorHAnsi" w:cstheme="majorHAnsi"/>
        </w:rPr>
        <w:t xml:space="preserve">Review situations in which letermovir may be indicated for patients </w:t>
      </w:r>
    </w:p>
    <w:p w14:paraId="710F41D7" w14:textId="77777777" w:rsidR="004C05DA" w:rsidRPr="0007053E" w:rsidRDefault="004C05DA" w:rsidP="00524C49">
      <w:pPr>
        <w:numPr>
          <w:ilvl w:val="0"/>
          <w:numId w:val="95"/>
        </w:numPr>
        <w:spacing w:after="0" w:line="240" w:lineRule="auto"/>
        <w:rPr>
          <w:rFonts w:asciiTheme="majorHAnsi" w:hAnsiTheme="majorHAnsi" w:cstheme="majorHAnsi"/>
        </w:rPr>
      </w:pPr>
      <w:r w:rsidRPr="0007053E">
        <w:rPr>
          <w:rFonts w:asciiTheme="majorHAnsi" w:hAnsiTheme="majorHAnsi" w:cstheme="majorHAnsi"/>
        </w:rPr>
        <w:t>Identify potential benefits of letermovir use in leukopenic patients</w:t>
      </w:r>
    </w:p>
    <w:p w14:paraId="211760FF" w14:textId="77777777" w:rsidR="004C05DA" w:rsidRPr="0007053E" w:rsidRDefault="004C05DA" w:rsidP="00421719">
      <w:pPr>
        <w:spacing w:after="0" w:line="240" w:lineRule="auto"/>
        <w:rPr>
          <w:rFonts w:asciiTheme="majorHAnsi" w:hAnsiTheme="majorHAnsi" w:cstheme="majorHAnsi"/>
        </w:rPr>
      </w:pPr>
    </w:p>
    <w:p w14:paraId="6B71EA94"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xml:space="preserve"> </w:t>
      </w:r>
    </w:p>
    <w:p w14:paraId="715DD408" w14:textId="18F0DD99"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The purpose of this study was to evaluate antimetabolite dosing, leukopenia rate, and granulocyte colony stimulating factor (GCSF) use in abdominal transplant recipients converted to letermovir (LET) from valganciclovir (VGCV) for cytomegalovirus (CMV) prophylaxis.   </w:t>
      </w:r>
    </w:p>
    <w:p w14:paraId="3C304AF6" w14:textId="77777777" w:rsidR="004C05DA" w:rsidRPr="0007053E" w:rsidRDefault="004C05DA" w:rsidP="00421719">
      <w:pPr>
        <w:spacing w:after="0" w:line="240" w:lineRule="auto"/>
        <w:rPr>
          <w:rFonts w:asciiTheme="majorHAnsi" w:hAnsiTheme="majorHAnsi" w:cstheme="majorHAnsi"/>
        </w:rPr>
      </w:pPr>
      <w:bookmarkStart w:id="51" w:name="_heading=h.10hk43fzg416"/>
      <w:bookmarkEnd w:id="51"/>
    </w:p>
    <w:p w14:paraId="7B8CBB6A"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 xml:space="preserve"> </w:t>
      </w:r>
    </w:p>
    <w:p w14:paraId="379C2BB8" w14:textId="23B8972F"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This was a single-center, retrospective cohort study evaluating adult abdominal transplant recipients at intermediate and high-risk for CMV. Patients converted from VGCV to LET within one year from most recent kidney, liver, or pancreas transplant between 1/1/21- 1/1/24 were included. Patients were excluded if prescribed LET for less than two weeks, initiated for secondary prophylaxis, or had a CMV PCR greater than 1,000 IU/mL at time of initiation. Leukopenia was defined as white blood cell count (WBC) of &lt; 3 Kcells/µliter Statistical analysis of nominal data was analyzed using Fischer’s exact test and presented as n (%). Continuous data was presented as median [25-75% IQR] and analyzed with Mann-Whitney U tests.</w:t>
      </w:r>
    </w:p>
    <w:p w14:paraId="2A1C2C50" w14:textId="77777777" w:rsidR="004C05DA" w:rsidRPr="0007053E" w:rsidRDefault="004C05DA" w:rsidP="00421719">
      <w:pPr>
        <w:spacing w:after="0" w:line="240" w:lineRule="auto"/>
        <w:rPr>
          <w:rFonts w:asciiTheme="majorHAnsi" w:hAnsiTheme="majorHAnsi" w:cstheme="majorHAnsi"/>
        </w:rPr>
      </w:pPr>
    </w:p>
    <w:p w14:paraId="508E7C61"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 xml:space="preserve"> </w:t>
      </w:r>
    </w:p>
    <w:p w14:paraId="7D461293" w14:textId="15DCBEC0"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LET was initiated for leukopenia in 67 abdominal transplant patients, 56 (83.6%) high-risk and 11 (16.4%) moderate-risk, at a median of 71 days [48-94] post-transplant.  At 30 days after LET initiation, the median WBC increased significantly (4.69 [3.40-6.20 Kcells/µliter p&lt;0.001) with 11 (16.4%) patients having leukopenia. At the end of LET (median 44 [18.8-77] days) WBC was also significantly higher (5.17 [3.56-6.4] Kcells/µliter p&lt;0.001) and no patients were leukopenic. Twenty (29.9%) patients required GCSF administration prior to switching to LET versus 4 (6%) afterwards, p=0.0005. At the end of LET, 12 (22.2%) patients were restarted on MMF and 10 (18.5%) had MMF dose increase. Three (14.3%) patients had breakthrough CMV while on LET requiring treatment. There were no significant differences found in rates of rejection, allograft loss, infection, or mortality. </w:t>
      </w:r>
    </w:p>
    <w:p w14:paraId="79768B91" w14:textId="77777777" w:rsidR="004C05DA" w:rsidRPr="0007053E" w:rsidRDefault="004C05DA" w:rsidP="00421719">
      <w:pPr>
        <w:spacing w:after="0" w:line="240" w:lineRule="auto"/>
        <w:rPr>
          <w:rFonts w:asciiTheme="majorHAnsi" w:hAnsiTheme="majorHAnsi" w:cstheme="majorHAnsi"/>
        </w:rPr>
      </w:pPr>
    </w:p>
    <w:p w14:paraId="323A8B2E"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Conclusion:</w:t>
      </w:r>
      <w:r w:rsidRPr="0007053E">
        <w:rPr>
          <w:rFonts w:asciiTheme="majorHAnsi" w:hAnsiTheme="majorHAnsi" w:cstheme="majorHAnsi"/>
        </w:rPr>
        <w:t xml:space="preserve"> </w:t>
      </w:r>
    </w:p>
    <w:p w14:paraId="04437E5A" w14:textId="53D5200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Overall, patients converted to LET for CMV prophylaxis had an increase in median WBC, less GCSF use, and an increase in antimetabolite dosing. This supports use of LET conversion in leukopenic abdominal transplant patients, allowing for optimization of immunosuppression.</w:t>
      </w:r>
    </w:p>
    <w:p w14:paraId="4FDE12F4" w14:textId="77777777" w:rsidR="004C05DA" w:rsidRPr="0007053E" w:rsidRDefault="004C05DA" w:rsidP="00421719">
      <w:pPr>
        <w:spacing w:after="0" w:line="240" w:lineRule="auto"/>
        <w:rPr>
          <w:rFonts w:asciiTheme="majorHAnsi" w:hAnsiTheme="majorHAnsi" w:cstheme="majorHAnsi"/>
        </w:rPr>
      </w:pPr>
    </w:p>
    <w:p w14:paraId="39B6E2D3" w14:textId="77777777" w:rsidR="004C05DA" w:rsidRPr="0007053E" w:rsidRDefault="004C05DA" w:rsidP="00421719">
      <w:pPr>
        <w:spacing w:after="0" w:line="240" w:lineRule="auto"/>
        <w:rPr>
          <w:rFonts w:asciiTheme="majorHAnsi" w:hAnsiTheme="majorHAnsi" w:cstheme="majorHAnsi"/>
        </w:rPr>
      </w:pPr>
    </w:p>
    <w:p w14:paraId="03A34A53" w14:textId="77777777" w:rsidR="004C05DA" w:rsidRPr="0007053E" w:rsidRDefault="004C05DA" w:rsidP="00421719">
      <w:pPr>
        <w:spacing w:after="0" w:line="240" w:lineRule="auto"/>
        <w:rPr>
          <w:rFonts w:asciiTheme="majorHAnsi" w:hAnsiTheme="majorHAnsi" w:cstheme="majorHAnsi"/>
        </w:rPr>
      </w:pPr>
    </w:p>
    <w:p w14:paraId="4ED3D1B3" w14:textId="77777777" w:rsidR="004C05DA" w:rsidRPr="0007053E" w:rsidRDefault="004C05DA" w:rsidP="00421719">
      <w:pPr>
        <w:spacing w:after="0" w:line="240" w:lineRule="auto"/>
        <w:rPr>
          <w:rFonts w:asciiTheme="majorHAnsi" w:hAnsiTheme="majorHAnsi" w:cstheme="majorHAnsi"/>
        </w:rPr>
      </w:pPr>
    </w:p>
    <w:p w14:paraId="715C1E64" w14:textId="77777777" w:rsidR="004C05DA" w:rsidRPr="0007053E" w:rsidRDefault="004C05DA" w:rsidP="00421719">
      <w:pPr>
        <w:spacing w:after="0" w:line="240" w:lineRule="auto"/>
        <w:jc w:val="center"/>
        <w:rPr>
          <w:rFonts w:asciiTheme="majorHAnsi" w:hAnsiTheme="majorHAnsi" w:cstheme="majorHAnsi"/>
          <w:b/>
        </w:rPr>
      </w:pPr>
      <w:r w:rsidRPr="0007053E">
        <w:rPr>
          <w:rFonts w:asciiTheme="majorHAnsi" w:hAnsiTheme="majorHAnsi" w:cstheme="majorHAnsi"/>
          <w:b/>
        </w:rPr>
        <w:t>Impact of Systemic Corticosteroid Dosing in Acute Exacerbations of Chronic Obstructive Pulmonary Disease in Critically Ill Patients</w:t>
      </w:r>
    </w:p>
    <w:p w14:paraId="696F4CD2" w14:textId="77777777" w:rsidR="004C05DA" w:rsidRPr="0007053E" w:rsidRDefault="004C05DA" w:rsidP="00421719">
      <w:pPr>
        <w:spacing w:after="0" w:line="240" w:lineRule="auto"/>
        <w:jc w:val="center"/>
        <w:rPr>
          <w:del w:id="52" w:author="Meeker, Bailee M" w:date="2026-03-12T12:25:00Z"/>
          <w:rFonts w:asciiTheme="majorHAnsi" w:hAnsiTheme="majorHAnsi" w:cstheme="majorHAnsi"/>
          <w:b/>
        </w:rPr>
      </w:pPr>
    </w:p>
    <w:p w14:paraId="7606D0C5" w14:textId="77777777" w:rsidR="004C05DA" w:rsidRPr="0007053E" w:rsidRDefault="004C05DA"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Bailee Meeker, PharmD - PGY1 Pharmacy Resident at Miami Valley Hospital, Dayton, OH</w:t>
      </w:r>
    </w:p>
    <w:p w14:paraId="7E840BE0" w14:textId="77777777" w:rsidR="004C05DA" w:rsidRPr="0007053E" w:rsidRDefault="004C05DA"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Whitney Anderson, PharmD, BCCCP; Stephanie Janusz, PharmD, BCCCP; Alexander Nixon, PharmD, BCCCP; Chantel Roberts, PharmD, BCPS</w:t>
      </w:r>
    </w:p>
    <w:p w14:paraId="2AC88963" w14:textId="77777777" w:rsidR="004C05DA" w:rsidRPr="0007053E" w:rsidRDefault="004C05DA" w:rsidP="00421719">
      <w:pPr>
        <w:spacing w:after="0" w:line="240" w:lineRule="auto"/>
        <w:rPr>
          <w:rFonts w:asciiTheme="majorHAnsi" w:hAnsiTheme="majorHAnsi" w:cstheme="majorHAnsi"/>
          <w:b/>
        </w:rPr>
      </w:pPr>
    </w:p>
    <w:p w14:paraId="6A4B5BED" w14:textId="1FC7E471"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897255" w:rsidRPr="0007053E">
        <w:rPr>
          <w:rFonts w:asciiTheme="majorHAnsi" w:eastAsia="Times New Roman" w:hAnsiTheme="majorHAnsi" w:cstheme="majorHAnsi"/>
          <w:color w:val="000000"/>
        </w:rPr>
        <w:t>0048-0000-26-125-L01-P</w:t>
      </w:r>
    </w:p>
    <w:p w14:paraId="68127F71" w14:textId="77777777" w:rsidR="004C05DA" w:rsidRPr="0007053E" w:rsidRDefault="004C05DA" w:rsidP="00421719">
      <w:pPr>
        <w:spacing w:after="0" w:line="240" w:lineRule="auto"/>
        <w:rPr>
          <w:rFonts w:asciiTheme="majorHAnsi" w:hAnsiTheme="majorHAnsi" w:cstheme="majorHAnsi"/>
          <w:b/>
        </w:rPr>
      </w:pPr>
    </w:p>
    <w:p w14:paraId="28B004EB"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3B9704F" w14:textId="77777777" w:rsidR="004C05DA" w:rsidRPr="0007053E" w:rsidRDefault="004C05DA" w:rsidP="00524C49">
      <w:pPr>
        <w:pStyle w:val="ListParagraph"/>
        <w:numPr>
          <w:ilvl w:val="0"/>
          <w:numId w:val="96"/>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Review current literature surrounding corticosteroid dosing for AECOPD.</w:t>
      </w:r>
    </w:p>
    <w:p w14:paraId="7C163E5E" w14:textId="77777777" w:rsidR="004C05DA" w:rsidRPr="0007053E" w:rsidRDefault="004C05DA" w:rsidP="00524C49">
      <w:pPr>
        <w:pStyle w:val="ListParagraph"/>
        <w:numPr>
          <w:ilvl w:val="0"/>
          <w:numId w:val="96"/>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Explain the role of optimal corticosteroid dosing in critically ill patients with AECOPD.</w:t>
      </w:r>
    </w:p>
    <w:p w14:paraId="7C639AC6" w14:textId="77777777" w:rsidR="004C05DA" w:rsidRPr="0007053E" w:rsidRDefault="004C05DA" w:rsidP="00421719">
      <w:pPr>
        <w:spacing w:after="0" w:line="240" w:lineRule="auto"/>
        <w:rPr>
          <w:rFonts w:asciiTheme="majorHAnsi" w:hAnsiTheme="majorHAnsi" w:cstheme="majorHAnsi"/>
          <w:b/>
        </w:rPr>
      </w:pPr>
    </w:p>
    <w:p w14:paraId="14359D3C"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67DDD1A6" w14:textId="77777777"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Acute exacerbations of chronic obstructive pulmonary disease (AECOPD) are frequently managed with systemic corticosteroids; however, the optimal dosing strategy for critically ill patients remains uncertain. While previous studies indicate that lower doses may decrease adverse effects without reducing therapeutic benefit, evidence specific to the intensive care unit (ICU) population is limited. This study seeks to evaluate duration of respiratory support among low, standard, and high-dose corticosteroid regimens in critically ill patients with AECOPD, to guide dosing practices in the ICU.</w:t>
      </w:r>
    </w:p>
    <w:p w14:paraId="43C0B8C0" w14:textId="77777777" w:rsidR="004C05DA" w:rsidRPr="0007053E" w:rsidRDefault="004C05DA" w:rsidP="00421719">
      <w:pPr>
        <w:spacing w:after="0" w:line="240" w:lineRule="auto"/>
        <w:rPr>
          <w:rFonts w:asciiTheme="majorHAnsi" w:hAnsiTheme="majorHAnsi" w:cstheme="majorHAnsi"/>
          <w:b/>
        </w:rPr>
      </w:pPr>
    </w:p>
    <w:p w14:paraId="537C89B9"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BBC4E3A" w14:textId="77777777" w:rsidR="004C05DA" w:rsidRPr="0007053E" w:rsidRDefault="004C05DA" w:rsidP="00421719">
      <w:pPr>
        <w:spacing w:after="0" w:line="240" w:lineRule="auto"/>
        <w:rPr>
          <w:rFonts w:asciiTheme="majorHAnsi" w:eastAsia="Calibri" w:hAnsiTheme="majorHAnsi" w:cstheme="majorHAnsi"/>
        </w:rPr>
      </w:pPr>
      <w:r w:rsidRPr="0007053E">
        <w:rPr>
          <w:rFonts w:asciiTheme="majorHAnsi" w:hAnsiTheme="majorHAnsi" w:cstheme="majorHAnsi"/>
        </w:rPr>
        <w:t>This retrospective cohort study included critically ill adult patients</w:t>
      </w:r>
      <w:r w:rsidRPr="0007053E">
        <w:rPr>
          <w:rFonts w:asciiTheme="majorHAnsi" w:eastAsia="Calibri" w:hAnsiTheme="majorHAnsi" w:cstheme="majorHAnsi"/>
        </w:rPr>
        <w:t xml:space="preserve"> with a diagnosis of AECOPD, receiving acute phase corticosteroid treatment between January 1, 2019, and August 1, 2025. </w:t>
      </w:r>
      <w:r w:rsidRPr="0007053E">
        <w:rPr>
          <w:rFonts w:asciiTheme="majorHAnsi" w:hAnsiTheme="majorHAnsi" w:cstheme="majorHAnsi"/>
        </w:rPr>
        <w:t xml:space="preserve">Patients were divided into 3 groups based on </w:t>
      </w:r>
      <w:r w:rsidRPr="0007053E">
        <w:rPr>
          <w:rFonts w:asciiTheme="majorHAnsi" w:eastAsia="Calibri" w:hAnsiTheme="majorHAnsi" w:cstheme="majorHAnsi"/>
        </w:rPr>
        <w:t>systemic corticosteroid cumulative dose within the first 24 hours within the ICU, reported in prednisone equivalents: low dose (≤40 mg), standard dose (&gt;40 mg to &lt;300 mg), and high dose (≥300 mg)</w:t>
      </w:r>
      <w:r w:rsidRPr="0007053E">
        <w:rPr>
          <w:rFonts w:asciiTheme="majorHAnsi" w:hAnsiTheme="majorHAnsi" w:cstheme="majorHAnsi"/>
        </w:rPr>
        <w:t>. The primary outcome was duration of respiratory support (excluding nasal cannula) post initiation of systemic corticosteroid treatment within the ICU. Secondary outcomes included escalation of respiratory support, level of respiratory support upon extubation, ICU length of stay, hospital length of stay, in</w:t>
      </w:r>
      <w:del w:id="53" w:author="Nixon, Alexander R" w:date="2026-03-12T12:40:00Z">
        <w:r w:rsidRPr="0007053E">
          <w:rPr>
            <w:rFonts w:asciiTheme="majorHAnsi" w:hAnsiTheme="majorHAnsi" w:cstheme="majorHAnsi"/>
          </w:rPr>
          <w:delText xml:space="preserve"> </w:delText>
        </w:r>
      </w:del>
      <w:r w:rsidRPr="0007053E">
        <w:rPr>
          <w:rFonts w:asciiTheme="majorHAnsi" w:hAnsiTheme="majorHAnsi" w:cstheme="majorHAnsi"/>
        </w:rPr>
        <w:t xml:space="preserve">hospital mortality, and </w:t>
      </w:r>
      <w:r w:rsidRPr="0007053E">
        <w:rPr>
          <w:rFonts w:asciiTheme="majorHAnsi" w:eastAsia="Calibri" w:hAnsiTheme="majorHAnsi" w:cstheme="majorHAnsi"/>
        </w:rPr>
        <w:t>30-day hospital re-admission for COPD</w:t>
      </w:r>
      <w:r w:rsidRPr="0007053E">
        <w:rPr>
          <w:rFonts w:asciiTheme="majorHAnsi" w:hAnsiTheme="majorHAnsi" w:cstheme="majorHAnsi"/>
        </w:rPr>
        <w:t xml:space="preserve">. Outcomes were analyzed utilizing Kruskal-Wallis test for continuous variables and Chi-squared test for categorical variables, in addition to appropriate post hoc analyses. </w:t>
      </w:r>
    </w:p>
    <w:p w14:paraId="38C19809" w14:textId="77777777" w:rsidR="004C05DA" w:rsidRPr="0007053E" w:rsidRDefault="004C05DA" w:rsidP="00421719">
      <w:pPr>
        <w:spacing w:after="0" w:line="240" w:lineRule="auto"/>
        <w:rPr>
          <w:rFonts w:asciiTheme="majorHAnsi" w:hAnsiTheme="majorHAnsi" w:cstheme="majorHAnsi"/>
          <w:b/>
        </w:rPr>
      </w:pPr>
    </w:p>
    <w:p w14:paraId="321206F9" w14:textId="6DE3019B"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78A25AB1" w14:textId="77777777" w:rsidR="004C05DA" w:rsidRPr="0007053E" w:rsidRDefault="004C05DA" w:rsidP="00421719">
      <w:pPr>
        <w:spacing w:after="0" w:line="240" w:lineRule="auto"/>
        <w:rPr>
          <w:rFonts w:asciiTheme="majorHAnsi" w:eastAsia="Times New Roman" w:hAnsiTheme="majorHAnsi" w:cstheme="majorHAnsi"/>
        </w:rPr>
      </w:pPr>
      <w:r w:rsidRPr="0007053E">
        <w:rPr>
          <w:rFonts w:asciiTheme="majorHAnsi" w:eastAsia="Times New Roman" w:hAnsiTheme="majorHAnsi" w:cstheme="majorHAnsi"/>
        </w:rPr>
        <w:t>A total of 159 patients were included, with 53 patients per dosing group. Baseline demographic and clinical characteristics were comparable across</w:t>
      </w:r>
      <w:ins w:id="54" w:author="Anderson, Whitney S" w:date="2026-03-12T10:49:00Z">
        <w:r w:rsidRPr="0007053E">
          <w:rPr>
            <w:rFonts w:asciiTheme="majorHAnsi" w:eastAsia="Times New Roman" w:hAnsiTheme="majorHAnsi" w:cstheme="majorHAnsi"/>
          </w:rPr>
          <w:t xml:space="preserve"> </w:t>
        </w:r>
      </w:ins>
      <w:r w:rsidRPr="0007053E">
        <w:rPr>
          <w:rFonts w:asciiTheme="majorHAnsi" w:eastAsia="Times New Roman" w:hAnsiTheme="majorHAnsi" w:cstheme="majorHAnsi"/>
        </w:rPr>
        <w:t>cohorts, with the exception of asthma prevalence which was higher in the standard dose group (43%) compared to low dose (23%) and high dose (26%) groups (p = 0.048). For the primary outcome of duration of respiratory support, the median duration was shortest in the low dose group at 24.8 hours (IQR 2.5–49.8), compared to 44.7 hours (IQR 15.9–118.6) in the standard dose group and 49.2 hours (IQR 28.1–114.9) in the high dose group (p&lt;0.001). There was a significant difference found in ICU LOS with median LOS 3.0 days for low dose vs 4.0 days for standard dose vs 5.0 days for high dose groups (p = 0.028).</w:t>
      </w:r>
    </w:p>
    <w:p w14:paraId="077E2926" w14:textId="77777777" w:rsidR="004C05DA" w:rsidRPr="0007053E" w:rsidRDefault="004C05DA" w:rsidP="00421719">
      <w:pPr>
        <w:spacing w:after="0" w:line="240" w:lineRule="auto"/>
        <w:rPr>
          <w:rFonts w:asciiTheme="majorHAnsi" w:hAnsiTheme="majorHAnsi" w:cstheme="majorHAnsi"/>
          <w:b/>
        </w:rPr>
      </w:pPr>
    </w:p>
    <w:p w14:paraId="0DFD3933"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6881B50"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study demonstrates that there was a significant decrease in the duration of respiratory support in patients who received low dose vs high dose corticosteroids. Additionally, </w:t>
      </w:r>
      <w:r w:rsidRPr="0007053E">
        <w:rPr>
          <w:rFonts w:asciiTheme="majorHAnsi" w:eastAsia="Times New Roman" w:hAnsiTheme="majorHAnsi" w:cstheme="majorHAnsi"/>
        </w:rPr>
        <w:t>a statistically significant increasing trend with escalating dose was identified, indicating that higher corticosteroid doses may be associated with progressively longer ICU stays.</w:t>
      </w:r>
    </w:p>
    <w:p w14:paraId="3EE62972" w14:textId="77777777" w:rsidR="004C05DA" w:rsidRPr="0007053E" w:rsidRDefault="004C05DA" w:rsidP="00421719">
      <w:pPr>
        <w:spacing w:after="0" w:line="240" w:lineRule="auto"/>
        <w:rPr>
          <w:rFonts w:asciiTheme="majorHAnsi" w:hAnsiTheme="majorHAnsi" w:cstheme="majorHAnsi"/>
        </w:rPr>
      </w:pPr>
    </w:p>
    <w:p w14:paraId="63B6DD3E" w14:textId="77777777" w:rsidR="004C05DA" w:rsidRPr="0007053E" w:rsidRDefault="004C05DA" w:rsidP="00421719">
      <w:pPr>
        <w:spacing w:after="0" w:line="240" w:lineRule="auto"/>
        <w:jc w:val="center"/>
        <w:rPr>
          <w:rFonts w:asciiTheme="majorHAnsi" w:eastAsia="Times New Roman" w:hAnsiTheme="majorHAnsi" w:cstheme="majorHAnsi"/>
          <w:b/>
          <w:bCs/>
          <w:color w:val="000000" w:themeColor="text1"/>
        </w:rPr>
      </w:pPr>
      <w:r w:rsidRPr="0007053E">
        <w:rPr>
          <w:rFonts w:asciiTheme="majorHAnsi" w:eastAsia="Times New Roman" w:hAnsiTheme="majorHAnsi" w:cstheme="majorHAnsi"/>
          <w:b/>
          <w:bCs/>
          <w:color w:val="000000" w:themeColor="text1"/>
        </w:rPr>
        <w:t>Inpatient Glucose Management of Type 2 Diabetes in Patients Only on Oral Antihyperglycemic Agents Prior to Admission</w:t>
      </w:r>
    </w:p>
    <w:p w14:paraId="79527993" w14:textId="77777777" w:rsidR="004C05DA" w:rsidRPr="0007053E" w:rsidRDefault="004C05DA"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Senna Meyer, PharmD, PGY1 Pharmacy Resident at UC Health – West Chester Hospital, West Chester</w:t>
      </w:r>
    </w:p>
    <w:p w14:paraId="6C0EE560" w14:textId="77777777" w:rsidR="004C05DA" w:rsidRPr="0007053E" w:rsidRDefault="004C05DA"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Paige Cornett, PharmD, BCPS; Brian Monzon, PharmD BCPS, BCCCP</w:t>
      </w:r>
    </w:p>
    <w:p w14:paraId="12828026" w14:textId="77777777" w:rsidR="004C05DA" w:rsidRPr="0007053E" w:rsidRDefault="004C05DA" w:rsidP="00421719">
      <w:pPr>
        <w:spacing w:after="0" w:line="240" w:lineRule="auto"/>
        <w:rPr>
          <w:rFonts w:asciiTheme="majorHAnsi" w:hAnsiTheme="majorHAnsi" w:cstheme="majorHAnsi"/>
          <w:b/>
        </w:rPr>
      </w:pPr>
    </w:p>
    <w:p w14:paraId="337AF76A" w14:textId="351B236C"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897255" w:rsidRPr="0007053E">
        <w:rPr>
          <w:rFonts w:asciiTheme="majorHAnsi" w:eastAsia="Times New Roman" w:hAnsiTheme="majorHAnsi" w:cstheme="majorHAnsi"/>
          <w:color w:val="000000"/>
        </w:rPr>
        <w:t>0048-0000-26-126-L01-P</w:t>
      </w:r>
    </w:p>
    <w:p w14:paraId="0F726D89" w14:textId="77777777" w:rsidR="004C05DA" w:rsidRPr="0007053E" w:rsidRDefault="004C05DA" w:rsidP="00421719">
      <w:pPr>
        <w:spacing w:after="0" w:line="240" w:lineRule="auto"/>
        <w:rPr>
          <w:rFonts w:asciiTheme="majorHAnsi" w:hAnsiTheme="majorHAnsi" w:cstheme="majorHAnsi"/>
          <w:b/>
        </w:rPr>
      </w:pPr>
    </w:p>
    <w:p w14:paraId="33E0D3F2"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532FC713" w14:textId="77777777" w:rsidR="004C05DA" w:rsidRPr="0007053E" w:rsidRDefault="004C05DA" w:rsidP="00524C49">
      <w:pPr>
        <w:pStyle w:val="ListParagraph"/>
        <w:numPr>
          <w:ilvl w:val="0"/>
          <w:numId w:val="97"/>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Describe the standard of care for diabetes management in hospitalized type 2 diabetics </w:t>
      </w:r>
    </w:p>
    <w:p w14:paraId="6AF50DC6" w14:textId="77777777" w:rsidR="004C05DA" w:rsidRPr="0007053E" w:rsidRDefault="004C05DA" w:rsidP="00524C49">
      <w:pPr>
        <w:pStyle w:val="ListParagraph"/>
        <w:numPr>
          <w:ilvl w:val="0"/>
          <w:numId w:val="9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Analyze outcomes for different inpatient insulin treatment strategies in insulin-naive patients with type 2 diabetes</w:t>
      </w:r>
    </w:p>
    <w:p w14:paraId="561E5805" w14:textId="77777777" w:rsidR="004C05DA" w:rsidRPr="0007053E" w:rsidRDefault="004C05DA" w:rsidP="00421719">
      <w:pPr>
        <w:spacing w:after="0" w:line="240" w:lineRule="auto"/>
        <w:rPr>
          <w:rFonts w:asciiTheme="majorHAnsi" w:hAnsiTheme="majorHAnsi" w:cstheme="majorHAnsi"/>
          <w:b/>
        </w:rPr>
      </w:pPr>
    </w:p>
    <w:p w14:paraId="652391A7"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097ABB5" w14:textId="77777777"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Current endocrine and diabetes guidelines recommend insulin initiation or escalation for persistent hyperglycemia in hospitalized patients with type 2 diabetes.  Persistent hyperglycemia is defined as blood glucose greater than or equal to 180 mg/dL on two occasions within 24 hours. The recommended regimen in patients with adequate nutritional intake includes components of basal, prandial, and correctional insulin and discourages the use of correctional or sliding scale insulin alone. Despite guideline recommendations, there remains a difference in practice among providers regarding insulin initiation in insulin-naïve patients at our institution. The purpose of this study is to assess the incidence of hyperglycemia in type 2 diabetics who are only on oral antihyperglycemic agents prior to admission and determine if we are appropriately managing insulin-naïve, type 2 diabetic patients while they are hospitalized. </w:t>
      </w:r>
    </w:p>
    <w:p w14:paraId="75A2F1C7" w14:textId="77777777" w:rsidR="004C05DA" w:rsidRPr="0007053E" w:rsidRDefault="004C05DA" w:rsidP="00421719">
      <w:pPr>
        <w:spacing w:after="0" w:line="240" w:lineRule="auto"/>
        <w:rPr>
          <w:rFonts w:asciiTheme="majorHAnsi" w:hAnsiTheme="majorHAnsi" w:cstheme="majorHAnsi"/>
          <w:b/>
        </w:rPr>
      </w:pPr>
    </w:p>
    <w:p w14:paraId="072253E3" w14:textId="77777777" w:rsidR="004C05DA" w:rsidRPr="0007053E" w:rsidRDefault="004C05DA"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4AF8D0DB" w14:textId="77777777" w:rsidR="004C05DA" w:rsidRPr="0007053E" w:rsidRDefault="004C05DA"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This was a retrospective study of hospitalized adult patients with type 2 diabetes who were admitted to UC Health – West Chester Hospital from August 1, 2024, to July 31, 2025. Patients were included if they were only taking oral antihyperglycemic agents prior to admission for the management of their diabetes. Patients were divided into two groups: group one included patients without insulin ordered within 12 hours of admission and group two included patients with insulin ordered within 12 hours of admission. Notable exclusion criteria were patients on insulin prior to admission, admitted for hyperglycemic emergencies, or on high dose steroids. The primary outcome was incidences of hyperglycemia between the two groups. The secondary outcome was escalation of the insulin regimen. The primary safety outcome was incidence of hypoglycemia, defined as a blood sugar &lt; 70 mg/dL. Categorical variables were analyzed using chi-square. Continuous variables were analyzed using either Student’s t-test or Mann-Whitney U test. A p-value of </w:t>
      </w:r>
      <w:r w:rsidRPr="0007053E">
        <w:rPr>
          <w:rFonts w:asciiTheme="majorHAnsi" w:eastAsia="Times New Roman" w:hAnsiTheme="majorHAnsi" w:cstheme="majorHAnsi"/>
          <w:color w:val="000000" w:themeColor="text1"/>
          <w:u w:val="single"/>
        </w:rPr>
        <w:t>&gt;</w:t>
      </w:r>
      <w:r w:rsidRPr="0007053E">
        <w:rPr>
          <w:rFonts w:asciiTheme="majorHAnsi" w:eastAsia="Times New Roman" w:hAnsiTheme="majorHAnsi" w:cstheme="majorHAnsi"/>
          <w:color w:val="000000" w:themeColor="text1"/>
        </w:rPr>
        <w:t xml:space="preserve"> 0.05 was used for a 95% confidence interval.</w:t>
      </w:r>
    </w:p>
    <w:p w14:paraId="46712D89" w14:textId="77777777" w:rsidR="004C05DA" w:rsidRPr="0007053E" w:rsidRDefault="004C05DA" w:rsidP="00421719">
      <w:pPr>
        <w:spacing w:after="0" w:line="240" w:lineRule="auto"/>
        <w:rPr>
          <w:rFonts w:asciiTheme="majorHAnsi" w:hAnsiTheme="majorHAnsi" w:cstheme="majorHAnsi"/>
          <w:b/>
        </w:rPr>
      </w:pPr>
    </w:p>
    <w:p w14:paraId="7EECC1A6"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 xml:space="preserve">Results: </w:t>
      </w:r>
      <w:r w:rsidRPr="0007053E">
        <w:rPr>
          <w:rFonts w:asciiTheme="majorHAnsi" w:hAnsiTheme="majorHAnsi" w:cstheme="majorHAnsi"/>
        </w:rPr>
        <w:t xml:space="preserve">A total of 24 patients were included in the entire study: four patients without insulin orders in group one and 20 patients with insulin orders in group two. There were three persistent hyperglycemic events that occurred in one patient in group one compared to 22 persistent hyperglycemic events that occurred in eight patients in group two (p = 0.419). For the safety outcome, nine hypoglycemia events occurred in one patient from group one and 16 hypoglycemia events occurred in two patients from group two (p = 0.656). </w:t>
      </w:r>
    </w:p>
    <w:p w14:paraId="5BCDF830" w14:textId="77777777" w:rsidR="004C05DA" w:rsidRPr="0007053E" w:rsidRDefault="004C05DA" w:rsidP="00421719">
      <w:pPr>
        <w:spacing w:after="0" w:line="240" w:lineRule="auto"/>
        <w:rPr>
          <w:rFonts w:asciiTheme="majorHAnsi" w:hAnsiTheme="majorHAnsi" w:cstheme="majorHAnsi"/>
          <w:b/>
          <w:bCs/>
        </w:rPr>
      </w:pPr>
    </w:p>
    <w:p w14:paraId="07B71F16"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t xml:space="preserve"> This study found no statistically significant difference in hyperglycemic events between the two study groups. Further studies with larger sample sizes are warranted to assess clinical outcomes in insulin-naive, hospitalized patients with type 2 diabetes. </w:t>
      </w:r>
    </w:p>
    <w:p w14:paraId="13876B1F" w14:textId="173033B6" w:rsidR="004C05DA" w:rsidRPr="0007053E" w:rsidRDefault="004C05DA" w:rsidP="00421719">
      <w:pPr>
        <w:spacing w:after="0" w:line="240" w:lineRule="auto"/>
        <w:rPr>
          <w:rFonts w:asciiTheme="majorHAnsi" w:hAnsiTheme="majorHAnsi" w:cstheme="majorHAnsi"/>
        </w:rPr>
      </w:pPr>
    </w:p>
    <w:p w14:paraId="3CD76522" w14:textId="77777777" w:rsidR="004C05DA" w:rsidRPr="0007053E" w:rsidRDefault="004C05DA"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Safety, Effectiveness, and Cost Associated with Appropriate versus Inappropriate Cangrelor Use</w:t>
      </w:r>
    </w:p>
    <w:p w14:paraId="2E4FA4C4"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Anna Mills, PharmD, PGY1 Pharmacy Resident at Corewell Health William Beaumont University Hospital; Jenna Holzhausen, PharmD, BCPS; Allycia Marie, PharmD</w:t>
      </w:r>
    </w:p>
    <w:p w14:paraId="73B49F17" w14:textId="77777777" w:rsidR="004C05DA" w:rsidRPr="0007053E" w:rsidRDefault="004C05DA" w:rsidP="00421719">
      <w:pPr>
        <w:spacing w:after="0" w:line="240" w:lineRule="auto"/>
        <w:rPr>
          <w:rFonts w:asciiTheme="majorHAnsi" w:hAnsiTheme="majorHAnsi" w:cstheme="majorHAnsi"/>
          <w:b/>
          <w:bCs/>
        </w:rPr>
      </w:pPr>
    </w:p>
    <w:p w14:paraId="11F3D832" w14:textId="0DF2F4FB"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897255" w:rsidRPr="0007053E">
        <w:rPr>
          <w:rFonts w:asciiTheme="majorHAnsi" w:eastAsia="Times New Roman" w:hAnsiTheme="majorHAnsi" w:cstheme="majorHAnsi"/>
          <w:color w:val="000000"/>
        </w:rPr>
        <w:t>0048-0000-26-127-L05-P</w:t>
      </w:r>
    </w:p>
    <w:p w14:paraId="52B9B328" w14:textId="77777777" w:rsidR="004C05DA" w:rsidRPr="0007053E" w:rsidRDefault="004C05DA" w:rsidP="00421719">
      <w:pPr>
        <w:spacing w:after="0" w:line="240" w:lineRule="auto"/>
        <w:rPr>
          <w:rFonts w:asciiTheme="majorHAnsi" w:hAnsiTheme="majorHAnsi" w:cstheme="majorHAnsi"/>
          <w:b/>
          <w:bCs/>
        </w:rPr>
      </w:pPr>
    </w:p>
    <w:p w14:paraId="391AD9D4"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56235AC1" w14:textId="77777777" w:rsidR="004C05DA" w:rsidRPr="0007053E" w:rsidRDefault="004C05DA" w:rsidP="00524C49">
      <w:pPr>
        <w:numPr>
          <w:ilvl w:val="0"/>
          <w:numId w:val="98"/>
        </w:numPr>
        <w:spacing w:after="0" w:line="240" w:lineRule="auto"/>
        <w:rPr>
          <w:rFonts w:asciiTheme="majorHAnsi" w:hAnsiTheme="majorHAnsi" w:cstheme="majorHAnsi"/>
        </w:rPr>
      </w:pPr>
      <w:r w:rsidRPr="0007053E">
        <w:rPr>
          <w:rFonts w:asciiTheme="majorHAnsi" w:hAnsiTheme="majorHAnsi" w:cstheme="majorHAnsi"/>
        </w:rPr>
        <w:t>Describe the mechanism of action, pharmacokinetics, and clinical uses of cangrelor.</w:t>
      </w:r>
    </w:p>
    <w:p w14:paraId="255D758E" w14:textId="77777777" w:rsidR="004C05DA" w:rsidRPr="0007053E" w:rsidRDefault="004C05DA" w:rsidP="00524C49">
      <w:pPr>
        <w:numPr>
          <w:ilvl w:val="0"/>
          <w:numId w:val="98"/>
        </w:numPr>
        <w:spacing w:after="0" w:line="240" w:lineRule="auto"/>
        <w:rPr>
          <w:rFonts w:asciiTheme="majorHAnsi" w:hAnsiTheme="majorHAnsi" w:cstheme="majorHAnsi"/>
        </w:rPr>
      </w:pPr>
      <w:r w:rsidRPr="0007053E">
        <w:rPr>
          <w:rFonts w:asciiTheme="majorHAnsi" w:hAnsiTheme="majorHAnsi" w:cstheme="majorHAnsi"/>
        </w:rPr>
        <w:t>Assess the real-world patterns of appropriate vs. inappropriate cangrelor use across a multisite health system and interpret their associations with bleeding, thrombotic outcomes, and cost. </w:t>
      </w:r>
    </w:p>
    <w:p w14:paraId="0D73A174" w14:textId="77777777" w:rsidR="004C05DA" w:rsidRPr="0007053E" w:rsidRDefault="004C05DA" w:rsidP="00421719">
      <w:pPr>
        <w:spacing w:after="0" w:line="240" w:lineRule="auto"/>
        <w:rPr>
          <w:rFonts w:asciiTheme="majorHAnsi" w:hAnsiTheme="majorHAnsi" w:cstheme="majorHAnsi"/>
        </w:rPr>
      </w:pPr>
    </w:p>
    <w:p w14:paraId="2805A2F4"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7B492CE0"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Cangrelor is an intravenous P2Y12 receptor inhibitor that provides rapid, potent, and reversible platelet inhibition. The purpose of this study was to characterize cangrelor use across a large multisite health system, evaluate appropriateness of dosing and duration by clinical indication, and compare bleeding, thrombotic, and economic outcomes between appropriate and inappropriate use. </w:t>
      </w:r>
    </w:p>
    <w:p w14:paraId="414B7D18" w14:textId="77777777" w:rsidR="004C05DA" w:rsidRPr="0007053E" w:rsidRDefault="004C05DA" w:rsidP="00421719">
      <w:pPr>
        <w:spacing w:after="0" w:line="240" w:lineRule="auto"/>
        <w:rPr>
          <w:rFonts w:asciiTheme="majorHAnsi" w:hAnsiTheme="majorHAnsi" w:cstheme="majorHAnsi"/>
          <w:b/>
          <w:bCs/>
        </w:rPr>
      </w:pPr>
    </w:p>
    <w:p w14:paraId="080AD4F8"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2298DA01"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cohort study included adults who received cangrelor at any site within a 21-hospital health system between July 1, 2024, and July 31, 2025. Patients were identified using the electronic medication administration record, and cangrelor use was classified as appropriate use (AU) or inappropriate use (IU) based on indication-specific dosing, bolus administration, and infusion duration criteria. For prolonged therapy, the time oral antiplatelet therapy could have been initiated was recorded to estimate potential cost savings. Bleeding outcomes were adjudicated using the International Society for Thrombosis and Haemostasis criteria. Thrombotic outcomes were assessed through imaging, procedural interventions, or treatment initiation during or within 48 hours of discontinuation of cangrelor infusion. Cangrelor cost was calculated using the average wholesale price. Categorical variables were analyzed by chi-square test, and continuous variables were compared using Student’s </w:t>
      </w:r>
      <w:r w:rsidRPr="0007053E">
        <w:rPr>
          <w:rFonts w:asciiTheme="majorHAnsi" w:hAnsiTheme="majorHAnsi" w:cstheme="majorHAnsi"/>
          <w:i/>
          <w:iCs/>
        </w:rPr>
        <w:t>t</w:t>
      </w:r>
      <w:r w:rsidRPr="0007053E">
        <w:rPr>
          <w:rFonts w:asciiTheme="majorHAnsi" w:hAnsiTheme="majorHAnsi" w:cstheme="majorHAnsi"/>
        </w:rPr>
        <w:t>-test or the Mann–Whitney U test, according to distribution.</w:t>
      </w:r>
    </w:p>
    <w:p w14:paraId="5CF01CC5" w14:textId="77777777" w:rsidR="004C05DA" w:rsidRPr="0007053E" w:rsidRDefault="004C05DA" w:rsidP="00421719">
      <w:pPr>
        <w:spacing w:after="0" w:line="240" w:lineRule="auto"/>
        <w:rPr>
          <w:rFonts w:asciiTheme="majorHAnsi" w:hAnsiTheme="majorHAnsi" w:cstheme="majorHAnsi"/>
          <w:b/>
          <w:bCs/>
        </w:rPr>
      </w:pPr>
    </w:p>
    <w:p w14:paraId="028CAB8E"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699E0EF8"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Of 376 included patients, 170 (45.2%) received appropriate therapy, while 206 (54.8%) were classified as inappropriate, most commonly due to infusions shorter than recommended for PCI. Infusion duration (median 24.5 hrs AU vs 1.2 hrs IU, </w:t>
      </w:r>
      <w:r w:rsidRPr="0007053E">
        <w:rPr>
          <w:rFonts w:asciiTheme="majorHAnsi" w:hAnsiTheme="majorHAnsi" w:cstheme="majorHAnsi"/>
          <w:i/>
          <w:iCs/>
        </w:rPr>
        <w:t>p</w:t>
      </w:r>
      <w:r w:rsidRPr="0007053E">
        <w:rPr>
          <w:rFonts w:asciiTheme="majorHAnsi" w:hAnsiTheme="majorHAnsi" w:cstheme="majorHAnsi"/>
        </w:rPr>
        <w:t xml:space="preserve">&lt;0.001) and total dose of drug received per patient (median 152.6 mg AU vs 28.6 mg IU, p&lt;0.001) were significantly greater in the appropriate-use group, while major bleeding was numerically greater but not statistically significant (9.4% AU vs 4.9% IU, </w:t>
      </w:r>
      <w:r w:rsidRPr="0007053E">
        <w:rPr>
          <w:rFonts w:asciiTheme="majorHAnsi" w:hAnsiTheme="majorHAnsi" w:cstheme="majorHAnsi"/>
          <w:i/>
          <w:iCs/>
        </w:rPr>
        <w:t>p</w:t>
      </w:r>
      <w:r w:rsidRPr="0007053E">
        <w:rPr>
          <w:rFonts w:asciiTheme="majorHAnsi" w:hAnsiTheme="majorHAnsi" w:cstheme="majorHAnsi"/>
        </w:rPr>
        <w:t>=0.083). Overall, thrombotic events were infrequent and did not differ significantly between groups (1.8% AU vs 3.9% IU, p=0.23). Drug cost per patient was greater in appropriate use (median $4,205 AU vs $1,201 IU, p&lt;0.001) due to the longer median infusion durations. In the inappropriate use group, 50 patients (24.3%) received cangrelor infusions that were not indicated or extended beyond the appropriate transition to oral therapy, representing a median potential savings of $1,204 per patient, or $228,000 in total.</w:t>
      </w:r>
    </w:p>
    <w:p w14:paraId="6FB13CA0" w14:textId="77777777" w:rsidR="004C05DA" w:rsidRPr="0007053E" w:rsidRDefault="004C05DA" w:rsidP="00421719">
      <w:pPr>
        <w:spacing w:after="0" w:line="240" w:lineRule="auto"/>
        <w:rPr>
          <w:rFonts w:asciiTheme="majorHAnsi" w:hAnsiTheme="majorHAnsi" w:cstheme="majorHAnsi"/>
          <w:b/>
          <w:bCs/>
        </w:rPr>
      </w:pPr>
    </w:p>
    <w:p w14:paraId="7D6FB29E"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41245833"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Bleeding and thrombotic outcomes did not differ significantly between the appropriate and inappropriate use groups. This may be attributable to the high proportion of patients in the inappropriate group who received infusion durations shorter than those recommended for PCI. Overall, substantial cost savings may be achieved by avoiding unnecessary or prolonged cangrelor infusions and transitioning patients to an appropriate oral antiplatelet agent when clinically indicated.</w:t>
      </w:r>
    </w:p>
    <w:p w14:paraId="7362D6CC" w14:textId="77777777" w:rsidR="004C05DA" w:rsidRPr="0007053E" w:rsidRDefault="004C05DA" w:rsidP="00421719">
      <w:pPr>
        <w:spacing w:after="0" w:line="240" w:lineRule="auto"/>
        <w:jc w:val="center"/>
        <w:rPr>
          <w:rFonts w:asciiTheme="majorHAnsi" w:hAnsiTheme="majorHAnsi" w:cstheme="majorHAnsi"/>
          <w:b/>
          <w:bCs/>
          <w:iCs/>
        </w:rPr>
      </w:pPr>
      <w:r w:rsidRPr="0007053E">
        <w:rPr>
          <w:rFonts w:asciiTheme="majorHAnsi" w:hAnsiTheme="majorHAnsi" w:cstheme="majorHAnsi"/>
          <w:b/>
          <w:bCs/>
          <w:iCs/>
        </w:rPr>
        <w:t>Evaluation of Efficacy and Safety of Nurse vs. Pharmacist Driven Heparin Monitoring for Maintenance of Therapeutic Anticoagulation Goals</w:t>
      </w:r>
    </w:p>
    <w:p w14:paraId="31D73544"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Nathaniel Mitchell, PharmD, PGY1 Pharmacy Resident at Licking Memorial Hospital</w:t>
      </w:r>
    </w:p>
    <w:p w14:paraId="28232D93" w14:textId="49C79E45"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Jeffrey Pitts, PharmD, BCPS, Brent Raley, PharmD,</w:t>
      </w:r>
    </w:p>
    <w:p w14:paraId="689818E5" w14:textId="77777777" w:rsidR="004C05DA" w:rsidRPr="0007053E" w:rsidRDefault="004C05DA" w:rsidP="00421719">
      <w:pPr>
        <w:spacing w:after="0" w:line="240" w:lineRule="auto"/>
        <w:jc w:val="center"/>
        <w:rPr>
          <w:rFonts w:asciiTheme="majorHAnsi" w:hAnsiTheme="majorHAnsi" w:cstheme="majorHAnsi"/>
        </w:rPr>
      </w:pPr>
      <w:r w:rsidRPr="0007053E">
        <w:rPr>
          <w:rFonts w:asciiTheme="majorHAnsi" w:hAnsiTheme="majorHAnsi" w:cstheme="majorHAnsi"/>
        </w:rPr>
        <w:t>Kevin Patellos, PharmD, BCPS, Yubizdely Tanguma, 2026 PharmD Candidate</w:t>
      </w:r>
    </w:p>
    <w:p w14:paraId="2E0007BF" w14:textId="77777777" w:rsidR="004C05DA" w:rsidRPr="0007053E" w:rsidRDefault="004C05DA" w:rsidP="00421719">
      <w:pPr>
        <w:spacing w:after="0" w:line="240" w:lineRule="auto"/>
        <w:rPr>
          <w:rFonts w:asciiTheme="majorHAnsi" w:hAnsiTheme="majorHAnsi" w:cstheme="majorHAnsi"/>
        </w:rPr>
      </w:pPr>
    </w:p>
    <w:p w14:paraId="5235FC35" w14:textId="43B74F6A" w:rsidR="004C05DA" w:rsidRPr="0007053E" w:rsidRDefault="004C05DA"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897255" w:rsidRPr="0007053E">
        <w:rPr>
          <w:rFonts w:asciiTheme="majorHAnsi" w:hAnsiTheme="majorHAnsi" w:cstheme="majorHAnsi"/>
          <w:b/>
          <w:bCs/>
        </w:rPr>
        <w:t xml:space="preserve"> </w:t>
      </w:r>
      <w:r w:rsidR="00897255" w:rsidRPr="0007053E">
        <w:rPr>
          <w:rFonts w:asciiTheme="majorHAnsi" w:eastAsia="Times New Roman" w:hAnsiTheme="majorHAnsi" w:cstheme="majorHAnsi"/>
          <w:color w:val="000000"/>
        </w:rPr>
        <w:t>0048-0000-26-128-L05-P</w:t>
      </w:r>
    </w:p>
    <w:p w14:paraId="7C196494" w14:textId="77777777" w:rsidR="004C05DA" w:rsidRPr="0007053E" w:rsidRDefault="004C05DA" w:rsidP="00421719">
      <w:pPr>
        <w:spacing w:after="0" w:line="240" w:lineRule="auto"/>
        <w:rPr>
          <w:rFonts w:asciiTheme="majorHAnsi" w:hAnsiTheme="majorHAnsi" w:cstheme="majorHAnsi"/>
        </w:rPr>
      </w:pPr>
    </w:p>
    <w:p w14:paraId="75346E1C"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7711B2F" w14:textId="77777777" w:rsidR="004C05DA" w:rsidRPr="0007053E" w:rsidRDefault="004C05DA" w:rsidP="00524C49">
      <w:pPr>
        <w:numPr>
          <w:ilvl w:val="0"/>
          <w:numId w:val="99"/>
        </w:numPr>
        <w:spacing w:after="0" w:line="240" w:lineRule="auto"/>
        <w:rPr>
          <w:rFonts w:asciiTheme="majorHAnsi" w:hAnsiTheme="majorHAnsi" w:cstheme="majorHAnsi"/>
        </w:rPr>
      </w:pPr>
      <w:r w:rsidRPr="0007053E">
        <w:rPr>
          <w:rFonts w:asciiTheme="majorHAnsi" w:hAnsiTheme="majorHAnsi" w:cstheme="majorHAnsi"/>
        </w:rPr>
        <w:t>Describe the pharmacokinetics and monitoring parameters associated with unfractionated heparin (UFH) therapy, including interpretation of activated partial thromboplastin time (aPTT) and anti-factor Xa levels.</w:t>
      </w:r>
    </w:p>
    <w:p w14:paraId="492CD362" w14:textId="77777777" w:rsidR="004C05DA" w:rsidRPr="0007053E" w:rsidRDefault="004C05DA" w:rsidP="00524C49">
      <w:pPr>
        <w:numPr>
          <w:ilvl w:val="0"/>
          <w:numId w:val="99"/>
        </w:numPr>
        <w:spacing w:after="0" w:line="240" w:lineRule="auto"/>
        <w:rPr>
          <w:rFonts w:asciiTheme="majorHAnsi" w:hAnsiTheme="majorHAnsi" w:cstheme="majorHAnsi"/>
        </w:rPr>
      </w:pPr>
      <w:r w:rsidRPr="0007053E">
        <w:rPr>
          <w:rFonts w:asciiTheme="majorHAnsi" w:hAnsiTheme="majorHAnsi" w:cstheme="majorHAnsi"/>
        </w:rPr>
        <w:t>Evaluate the impact of pharmacist-driven UFH monitoring on time in therapeutic range (TTR) and other clinical efficacy outcomes.</w:t>
      </w:r>
    </w:p>
    <w:p w14:paraId="57B63370" w14:textId="77777777" w:rsidR="004C05DA" w:rsidRPr="0007053E" w:rsidRDefault="004C05DA" w:rsidP="00524C49">
      <w:pPr>
        <w:numPr>
          <w:ilvl w:val="0"/>
          <w:numId w:val="99"/>
        </w:numPr>
        <w:spacing w:after="0" w:line="240" w:lineRule="auto"/>
        <w:rPr>
          <w:rFonts w:asciiTheme="majorHAnsi" w:hAnsiTheme="majorHAnsi" w:cstheme="majorHAnsi"/>
        </w:rPr>
      </w:pPr>
      <w:r w:rsidRPr="0007053E">
        <w:rPr>
          <w:rFonts w:asciiTheme="majorHAnsi" w:hAnsiTheme="majorHAnsi" w:cstheme="majorHAnsi"/>
        </w:rPr>
        <w:t>Discuss the role of pharmacist-led anticoagulation management in optimizing therapeutic anticoagulation and improving patient outcomes in the inpatient setting.</w:t>
      </w:r>
    </w:p>
    <w:p w14:paraId="03E02B8E" w14:textId="77777777" w:rsidR="004C05DA" w:rsidRPr="0007053E" w:rsidRDefault="004C05DA" w:rsidP="00421719">
      <w:pPr>
        <w:spacing w:after="0" w:line="240" w:lineRule="auto"/>
        <w:rPr>
          <w:rFonts w:asciiTheme="majorHAnsi" w:hAnsiTheme="majorHAnsi" w:cstheme="majorHAnsi"/>
          <w:b/>
          <w:bCs/>
        </w:rPr>
      </w:pPr>
    </w:p>
    <w:p w14:paraId="49F38E39"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b/>
          <w:bCs/>
        </w:rPr>
        <w:t>Purpose</w:t>
      </w:r>
      <w:bookmarkStart w:id="55" w:name="_Hlk208492113"/>
      <w:r w:rsidRPr="0007053E">
        <w:rPr>
          <w:rFonts w:asciiTheme="majorHAnsi" w:hAnsiTheme="majorHAnsi" w:cstheme="majorHAnsi"/>
          <w:b/>
          <w:bCs/>
        </w:rPr>
        <w:t>:</w:t>
      </w:r>
      <w:r w:rsidRPr="0007053E">
        <w:rPr>
          <w:rFonts w:asciiTheme="majorHAnsi" w:hAnsiTheme="majorHAnsi" w:cstheme="majorHAnsi"/>
        </w:rPr>
        <w:t xml:space="preserve"> </w:t>
      </w:r>
    </w:p>
    <w:p w14:paraId="1FA3FDEC"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To evaluate the efficacy and safety of nurse versus pharmacist-driven UFH infusions at Licking Memorial Hospital. UFH infusions were previously managed via nurse-driven standardized titrations using aPTT. This was transitioned to pharmacist-driven management, which incorporates both aPTT and anti-Xa levels, allowing flexibility based on clinical assessment. Following assessment, the pharmacist notifies nursing staff of indicated management changes. This study aims to examine if pharmacist-driven management of UFH improves patient outcomes by evaluating TTR of aPTT and anti-Xa levels compared to nurse-driven practice. </w:t>
      </w:r>
    </w:p>
    <w:bookmarkEnd w:id="55"/>
    <w:p w14:paraId="7150F8B5" w14:textId="77777777" w:rsidR="004C05DA" w:rsidRPr="0007053E" w:rsidRDefault="004C05DA" w:rsidP="00421719">
      <w:pPr>
        <w:spacing w:after="0" w:line="240" w:lineRule="auto"/>
        <w:rPr>
          <w:rFonts w:asciiTheme="majorHAnsi" w:hAnsiTheme="majorHAnsi" w:cstheme="majorHAnsi"/>
          <w:b/>
          <w:bCs/>
        </w:rPr>
      </w:pPr>
    </w:p>
    <w:p w14:paraId="4A623DE0"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35EC999C"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This institutional review board approved single-center, retrospective, pre-post analysis was performed to compare selected efficacy and safety outcomes in patients treated with UFH infusions. Eligible time period for the study ranges from the final 15 months of the nurse-driven monitoring to the initial 15 months following implementation of the pharmacist-driven monitoring practice.  The primary endpoint is percentage TTR of aPTT and/or anti-Xa range during uninterrupted therapy. Secondary endpoints include time from initiation of UFH to therapeutic aPTT or anti-Xa range, time from initiation of UFH infusions to transition to alternative oral anticoagulation, thrombotic associated events during course of UFH therapy (acute ischemic stroke, acute coronary syndrome, venous thromboembolism, heparin induced thrombocytopenia), and BARC scores indicating major bleeds (BARC 2, 3, 5).</w:t>
      </w:r>
    </w:p>
    <w:p w14:paraId="50CDCA57" w14:textId="77777777" w:rsidR="004C05DA" w:rsidRPr="0007053E" w:rsidRDefault="004C05DA" w:rsidP="00421719">
      <w:pPr>
        <w:spacing w:after="0" w:line="240" w:lineRule="auto"/>
        <w:rPr>
          <w:rFonts w:asciiTheme="majorHAnsi" w:hAnsiTheme="majorHAnsi" w:cstheme="majorHAnsi"/>
        </w:rPr>
      </w:pPr>
    </w:p>
    <w:p w14:paraId="01D84F30"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6262A746"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 xml:space="preserve">Final results will be presented at the Ohio Pharmacy Resident Conference. </w:t>
      </w:r>
    </w:p>
    <w:p w14:paraId="7DB8032B" w14:textId="77777777" w:rsidR="004C05DA" w:rsidRPr="0007053E" w:rsidRDefault="004C05DA" w:rsidP="00421719">
      <w:pPr>
        <w:spacing w:after="0" w:line="240" w:lineRule="auto"/>
        <w:rPr>
          <w:rFonts w:asciiTheme="majorHAnsi" w:hAnsiTheme="majorHAnsi" w:cstheme="majorHAnsi"/>
          <w:b/>
        </w:rPr>
      </w:pPr>
    </w:p>
    <w:p w14:paraId="175E7831" w14:textId="77777777" w:rsidR="004C05DA" w:rsidRPr="0007053E" w:rsidRDefault="004C05DA"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1E35B51D" w14:textId="77777777" w:rsidR="004C05DA" w:rsidRPr="0007053E" w:rsidRDefault="004C05DA" w:rsidP="00421719">
      <w:pPr>
        <w:spacing w:after="0" w:line="240" w:lineRule="auto"/>
        <w:rPr>
          <w:rFonts w:asciiTheme="majorHAnsi" w:hAnsiTheme="majorHAnsi" w:cstheme="majorHAnsi"/>
        </w:rPr>
      </w:pPr>
      <w:r w:rsidRPr="0007053E">
        <w:rPr>
          <w:rFonts w:asciiTheme="majorHAnsi" w:hAnsiTheme="majorHAnsi" w:cstheme="majorHAnsi"/>
        </w:rPr>
        <w:t>Conclusions will be presented at the Ohio Pharmacy Resident Conference.</w:t>
      </w:r>
    </w:p>
    <w:p w14:paraId="1A844C90" w14:textId="77777777" w:rsidR="004C05DA" w:rsidRPr="0007053E" w:rsidRDefault="004C05DA" w:rsidP="00421719">
      <w:pPr>
        <w:spacing w:after="0" w:line="240" w:lineRule="auto"/>
        <w:rPr>
          <w:rFonts w:asciiTheme="majorHAnsi" w:hAnsiTheme="majorHAnsi" w:cstheme="majorHAnsi"/>
        </w:rPr>
      </w:pPr>
    </w:p>
    <w:p w14:paraId="1239FE2C" w14:textId="77777777" w:rsidR="004C05DA" w:rsidRPr="0007053E" w:rsidRDefault="004C05DA" w:rsidP="00421719">
      <w:pPr>
        <w:spacing w:after="0" w:line="240" w:lineRule="auto"/>
        <w:rPr>
          <w:rFonts w:asciiTheme="majorHAnsi" w:hAnsiTheme="majorHAnsi" w:cstheme="majorHAnsi"/>
        </w:rPr>
      </w:pPr>
    </w:p>
    <w:p w14:paraId="730BAE1C" w14:textId="77777777" w:rsidR="004C05DA" w:rsidRPr="0007053E" w:rsidRDefault="004C05DA" w:rsidP="00421719">
      <w:pPr>
        <w:spacing w:after="0" w:line="240" w:lineRule="auto"/>
        <w:rPr>
          <w:rFonts w:asciiTheme="majorHAnsi" w:hAnsiTheme="majorHAnsi" w:cstheme="majorHAnsi"/>
        </w:rPr>
      </w:pPr>
    </w:p>
    <w:p w14:paraId="42BE642D" w14:textId="77777777" w:rsidR="004C05DA" w:rsidRPr="0007053E" w:rsidRDefault="004C05DA" w:rsidP="00421719">
      <w:pPr>
        <w:spacing w:after="0" w:line="240" w:lineRule="auto"/>
        <w:rPr>
          <w:rFonts w:asciiTheme="majorHAnsi" w:hAnsiTheme="majorHAnsi" w:cstheme="majorHAnsi"/>
        </w:rPr>
      </w:pPr>
    </w:p>
    <w:p w14:paraId="6EF2C982" w14:textId="77777777" w:rsidR="004C05DA" w:rsidRPr="0007053E" w:rsidRDefault="004C05DA" w:rsidP="00421719">
      <w:pPr>
        <w:spacing w:after="0" w:line="240" w:lineRule="auto"/>
        <w:rPr>
          <w:rFonts w:asciiTheme="majorHAnsi" w:hAnsiTheme="majorHAnsi" w:cstheme="majorHAnsi"/>
        </w:rPr>
      </w:pPr>
    </w:p>
    <w:p w14:paraId="1A78AA67" w14:textId="77777777" w:rsidR="004C05DA" w:rsidRPr="0007053E" w:rsidRDefault="004C05DA" w:rsidP="00421719">
      <w:pPr>
        <w:spacing w:after="0" w:line="240" w:lineRule="auto"/>
        <w:rPr>
          <w:rFonts w:asciiTheme="majorHAnsi" w:hAnsiTheme="majorHAnsi" w:cstheme="majorHAnsi"/>
        </w:rPr>
      </w:pPr>
    </w:p>
    <w:p w14:paraId="5B9E5D23" w14:textId="77777777" w:rsidR="00C743A5" w:rsidRPr="0007053E" w:rsidRDefault="00C743A5"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Comparison of Induction and Induction Plus Maintenance of Intravesical Gemcitabine Plus Docetaxel in the Treatment of Non-Muscle Invasive Urinary Bladder Cancer (NMIBC)</w:t>
      </w:r>
    </w:p>
    <w:p w14:paraId="6567EB11" w14:textId="77777777" w:rsidR="00C743A5" w:rsidRPr="0007053E" w:rsidRDefault="00C743A5" w:rsidP="00421719">
      <w:pPr>
        <w:spacing w:after="0" w:line="240" w:lineRule="auto"/>
        <w:jc w:val="center"/>
        <w:rPr>
          <w:rFonts w:asciiTheme="majorHAnsi" w:hAnsiTheme="majorHAnsi" w:cstheme="majorHAnsi"/>
        </w:rPr>
      </w:pPr>
      <w:r w:rsidRPr="0007053E">
        <w:rPr>
          <w:rFonts w:asciiTheme="majorHAnsi" w:hAnsiTheme="majorHAnsi" w:cstheme="majorHAnsi"/>
        </w:rPr>
        <w:t>Keerat Multani, PharmD, PGY1 Pharmacy Resident at OhioHealth Riverside Hospital, Columbus</w:t>
      </w:r>
    </w:p>
    <w:p w14:paraId="5EB1E5D5" w14:textId="77777777" w:rsidR="00C743A5" w:rsidRPr="0007053E" w:rsidRDefault="00C743A5" w:rsidP="00421719">
      <w:pPr>
        <w:spacing w:after="0" w:line="240" w:lineRule="auto"/>
        <w:jc w:val="center"/>
        <w:rPr>
          <w:rFonts w:asciiTheme="majorHAnsi" w:hAnsiTheme="majorHAnsi" w:cstheme="majorHAnsi"/>
        </w:rPr>
      </w:pPr>
      <w:r w:rsidRPr="0007053E">
        <w:rPr>
          <w:rFonts w:asciiTheme="majorHAnsi" w:hAnsiTheme="majorHAnsi" w:cstheme="majorHAnsi"/>
        </w:rPr>
        <w:t>Alex Goodridge, PharmD; Katie Dicke, PharmD, BCOP; Elizabeth Curcio, PharmD</w:t>
      </w:r>
    </w:p>
    <w:p w14:paraId="69CB037A" w14:textId="77777777" w:rsidR="00C743A5" w:rsidRPr="0007053E" w:rsidRDefault="00C743A5" w:rsidP="00421719">
      <w:pPr>
        <w:spacing w:after="0" w:line="240" w:lineRule="auto"/>
        <w:rPr>
          <w:rFonts w:asciiTheme="majorHAnsi" w:hAnsiTheme="majorHAnsi" w:cstheme="majorHAnsi"/>
          <w:b/>
        </w:rPr>
      </w:pPr>
    </w:p>
    <w:p w14:paraId="2C515D20" w14:textId="5B680CCE" w:rsidR="00C743A5" w:rsidRPr="0007053E" w:rsidRDefault="00C743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897255" w:rsidRPr="0007053E">
        <w:rPr>
          <w:rFonts w:asciiTheme="majorHAnsi" w:eastAsia="Times New Roman" w:hAnsiTheme="majorHAnsi" w:cstheme="majorHAnsi"/>
          <w:color w:val="000000"/>
        </w:rPr>
        <w:t>0048-0000-26-129-L01-P</w:t>
      </w:r>
    </w:p>
    <w:p w14:paraId="486E6D7D" w14:textId="77777777" w:rsidR="00C743A5" w:rsidRPr="0007053E" w:rsidRDefault="00C743A5" w:rsidP="00421719">
      <w:pPr>
        <w:spacing w:after="0" w:line="240" w:lineRule="auto"/>
        <w:rPr>
          <w:rFonts w:asciiTheme="majorHAnsi" w:hAnsiTheme="majorHAnsi" w:cstheme="majorHAnsi"/>
          <w:b/>
        </w:rPr>
      </w:pPr>
    </w:p>
    <w:p w14:paraId="4F6B3E95"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04CC2BA" w14:textId="77777777" w:rsidR="00C743A5" w:rsidRPr="0007053E" w:rsidRDefault="00C743A5" w:rsidP="00524C49">
      <w:pPr>
        <w:numPr>
          <w:ilvl w:val="0"/>
          <w:numId w:val="100"/>
        </w:numPr>
        <w:spacing w:after="0" w:line="240" w:lineRule="auto"/>
        <w:rPr>
          <w:rFonts w:asciiTheme="majorHAnsi" w:hAnsiTheme="majorHAnsi" w:cstheme="majorHAnsi"/>
        </w:rPr>
      </w:pPr>
      <w:r w:rsidRPr="0007053E">
        <w:rPr>
          <w:rFonts w:asciiTheme="majorHAnsi" w:hAnsiTheme="majorHAnsi" w:cstheme="majorHAnsi"/>
        </w:rPr>
        <w:t>Describe the pathophysiology, risk stratification, and current guideline-based management of bladder cancer, including NMIBC, MIBC, and metastatic disease.</w:t>
      </w:r>
    </w:p>
    <w:p w14:paraId="7BD74949" w14:textId="77777777" w:rsidR="00C743A5" w:rsidRPr="0007053E" w:rsidRDefault="00C743A5" w:rsidP="00524C49">
      <w:pPr>
        <w:numPr>
          <w:ilvl w:val="0"/>
          <w:numId w:val="100"/>
        </w:numPr>
        <w:spacing w:after="0" w:line="240" w:lineRule="auto"/>
        <w:rPr>
          <w:rFonts w:asciiTheme="majorHAnsi" w:hAnsiTheme="majorHAnsi" w:cstheme="majorHAnsi"/>
        </w:rPr>
      </w:pPr>
      <w:r w:rsidRPr="0007053E">
        <w:rPr>
          <w:rFonts w:asciiTheme="majorHAnsi" w:hAnsiTheme="majorHAnsi" w:cstheme="majorHAnsi"/>
        </w:rPr>
        <w:t>Identify gaps in the literature comparing induction versus induction plus maintenance therapy and explain the rationale for intravesical gemcitabine and docetaxel use during BCG shortages.</w:t>
      </w:r>
    </w:p>
    <w:p w14:paraId="0D236F0F" w14:textId="77777777" w:rsidR="00C743A5" w:rsidRPr="0007053E" w:rsidRDefault="00C743A5" w:rsidP="00524C49">
      <w:pPr>
        <w:numPr>
          <w:ilvl w:val="0"/>
          <w:numId w:val="100"/>
        </w:numPr>
        <w:spacing w:after="0" w:line="240" w:lineRule="auto"/>
        <w:rPr>
          <w:rFonts w:asciiTheme="majorHAnsi" w:hAnsiTheme="majorHAnsi" w:cstheme="majorHAnsi"/>
        </w:rPr>
      </w:pPr>
      <w:r w:rsidRPr="0007053E">
        <w:rPr>
          <w:rFonts w:asciiTheme="majorHAnsi" w:hAnsiTheme="majorHAnsi" w:cstheme="majorHAnsi"/>
        </w:rPr>
        <w:t>Interpret clinical research findings and discuss implications for treatment and patient outcomes.</w:t>
      </w:r>
    </w:p>
    <w:p w14:paraId="2368378A" w14:textId="77777777" w:rsidR="00C743A5" w:rsidRPr="0007053E" w:rsidRDefault="00C743A5" w:rsidP="00421719">
      <w:pPr>
        <w:spacing w:after="0" w:line="240" w:lineRule="auto"/>
        <w:rPr>
          <w:rFonts w:asciiTheme="majorHAnsi" w:hAnsiTheme="majorHAnsi" w:cstheme="majorHAnsi"/>
          <w:b/>
        </w:rPr>
      </w:pPr>
    </w:p>
    <w:p w14:paraId="70277F99"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65701F3" w14:textId="77777777" w:rsidR="00C743A5" w:rsidRPr="0007053E" w:rsidRDefault="00C743A5" w:rsidP="00421719">
      <w:pPr>
        <w:spacing w:after="0" w:line="240" w:lineRule="auto"/>
        <w:rPr>
          <w:rFonts w:asciiTheme="majorHAnsi" w:hAnsiTheme="majorHAnsi" w:cstheme="majorHAnsi"/>
        </w:rPr>
      </w:pPr>
      <w:r w:rsidRPr="0007053E">
        <w:rPr>
          <w:rFonts w:asciiTheme="majorHAnsi" w:hAnsiTheme="majorHAnsi" w:cstheme="majorHAnsi"/>
        </w:rPr>
        <w:t>Non–muscle invasive bladder cancer (NMIBC) accounts for approximately 75% of new bladder cancer cases in the United States. Current guidelines recommend intravesical Bacillus Calmette-Guérin (BCG) following transurethral resection of bladder tumor (TURBT) for high-risk NMIBC, while BCG or intravesical chemotherapy is preferred for intermediate-risk NMIBC. However, ongoing BCG shortages have necessitated alternative treatment strategies that can include intravesical chemotherapy, systemic immunotherapy, or novel intravesical agents. Sequential intravesical gemcitabine and docetaxel has shown favorable recurrence-free survival (RFS) and tolerability in clinical studies, and emerging evidence suggests that maintenance therapy after induction may further improve outcomes. The purpose of this study is to compare intravesical gemcitabine and docetaxel induction plus maintenance therapy versus induction therapy alone in patients with NMIBC.</w:t>
      </w:r>
    </w:p>
    <w:p w14:paraId="42F29A5F" w14:textId="77777777" w:rsidR="00C743A5" w:rsidRPr="0007053E" w:rsidRDefault="00C743A5" w:rsidP="00421719">
      <w:pPr>
        <w:spacing w:after="0" w:line="240" w:lineRule="auto"/>
        <w:rPr>
          <w:rFonts w:asciiTheme="majorHAnsi" w:hAnsiTheme="majorHAnsi" w:cstheme="majorHAnsi"/>
        </w:rPr>
      </w:pPr>
    </w:p>
    <w:p w14:paraId="70191935"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DE8F946" w14:textId="77777777" w:rsidR="00C743A5" w:rsidRPr="0007053E" w:rsidRDefault="00C743A5"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cohort study evaluated intermediate- and high-risk NMIBC patients treated at OhioHealth from January 2023 to December 2024. The primary objective was to compare RFS between patients receiving intravesical gemcitabine and docetaxel induction plus maintenance therapy versus induction alone. Secondary outcomes included adverse events and risk factors for treatment failure, including tumor stage, grade, prior BCG exposure, and maintenance therapy use. Adverse events included urinary frequency, urgency, hematuria, dysuria, urinary retention, nausea, and fatigue. </w:t>
      </w:r>
    </w:p>
    <w:p w14:paraId="3DAF9F03" w14:textId="77777777" w:rsidR="00C743A5" w:rsidRPr="0007053E" w:rsidRDefault="00C743A5" w:rsidP="00421719">
      <w:pPr>
        <w:spacing w:after="0" w:line="240" w:lineRule="auto"/>
        <w:rPr>
          <w:rFonts w:asciiTheme="majorHAnsi" w:hAnsiTheme="majorHAnsi" w:cstheme="majorHAnsi"/>
        </w:rPr>
      </w:pPr>
    </w:p>
    <w:p w14:paraId="157412DB"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21040A17" w14:textId="77777777" w:rsidR="00C743A5" w:rsidRPr="0007053E" w:rsidRDefault="00C743A5" w:rsidP="00421719">
      <w:pPr>
        <w:spacing w:after="0" w:line="240" w:lineRule="auto"/>
        <w:rPr>
          <w:rFonts w:asciiTheme="majorHAnsi" w:hAnsiTheme="majorHAnsi" w:cstheme="majorHAnsi"/>
        </w:rPr>
      </w:pPr>
      <w:r w:rsidRPr="0007053E">
        <w:rPr>
          <w:rFonts w:asciiTheme="majorHAnsi" w:hAnsiTheme="majorHAnsi" w:cstheme="majorHAnsi"/>
        </w:rPr>
        <w:t>A total of 96 patients with intermediate- or high-risk NMIBC were included. Recurrence occurred in 33.3% of patients receiving induction plus maintenance, 42.0% receiving induction alone, and 33.3% receiving maintenance only, with no significant difference between groups (p=0.736). Median recurrence-free survival was 10, 9, and 11 months, respectively (p=0.568). Hematuria was the most common adverse event (p=0.623). Prior BCG exposure, tumor stage, and maintenance therapy were not significantly associated with recurrence.</w:t>
      </w:r>
    </w:p>
    <w:p w14:paraId="3303E67A" w14:textId="77777777" w:rsidR="00C743A5" w:rsidRPr="0007053E" w:rsidRDefault="00C743A5" w:rsidP="00421719">
      <w:pPr>
        <w:spacing w:after="0" w:line="240" w:lineRule="auto"/>
        <w:rPr>
          <w:rFonts w:asciiTheme="majorHAnsi" w:hAnsiTheme="majorHAnsi" w:cstheme="majorHAnsi"/>
        </w:rPr>
      </w:pPr>
    </w:p>
    <w:p w14:paraId="37ADB328"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1DBEE165" w14:textId="77777777" w:rsidR="00C743A5" w:rsidRPr="0007053E" w:rsidRDefault="00C743A5" w:rsidP="00421719">
      <w:pPr>
        <w:spacing w:after="0" w:line="240" w:lineRule="auto"/>
        <w:rPr>
          <w:rFonts w:asciiTheme="majorHAnsi" w:hAnsiTheme="majorHAnsi" w:cstheme="majorHAnsi"/>
        </w:rPr>
      </w:pPr>
      <w:r w:rsidRPr="0007053E">
        <w:rPr>
          <w:rFonts w:asciiTheme="majorHAnsi" w:hAnsiTheme="majorHAnsi" w:cstheme="majorHAnsi"/>
        </w:rPr>
        <w:t>Induction plus maintenance therapy with intravesical gemcitabine and docetaxel showed lower recurrence rates than induction alone, though differences were not statistically significant. Treatments were generally well tolerated, supporting gemcitabine and docetaxel as a reasonable alternative for NMIBC during BCG shortages. Larger studies are needed to clarify the benefit of maintenance therapy.</w:t>
      </w:r>
    </w:p>
    <w:p w14:paraId="577362B0" w14:textId="77777777" w:rsidR="004C05DA" w:rsidRPr="0007053E" w:rsidRDefault="004C05DA" w:rsidP="00421719">
      <w:pPr>
        <w:spacing w:after="0" w:line="240" w:lineRule="auto"/>
        <w:rPr>
          <w:rFonts w:asciiTheme="majorHAnsi" w:hAnsiTheme="majorHAnsi" w:cstheme="majorHAnsi"/>
        </w:rPr>
      </w:pPr>
    </w:p>
    <w:p w14:paraId="5D5920D2" w14:textId="77777777" w:rsidR="00C743A5" w:rsidRPr="0007053E" w:rsidRDefault="00C743A5"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Pathway to Therapeutic: Characteristics Associated with Time to Heparin Therapeutic Response in Venous Thromboembolism</w:t>
      </w:r>
    </w:p>
    <w:p w14:paraId="3F4D083B" w14:textId="77777777" w:rsidR="00C743A5" w:rsidRPr="0007053E" w:rsidRDefault="00C743A5" w:rsidP="00421719">
      <w:pPr>
        <w:spacing w:after="0" w:line="240" w:lineRule="auto"/>
        <w:jc w:val="center"/>
        <w:rPr>
          <w:rFonts w:asciiTheme="majorHAnsi" w:hAnsiTheme="majorHAnsi" w:cstheme="majorHAnsi"/>
        </w:rPr>
      </w:pPr>
      <w:r w:rsidRPr="0007053E">
        <w:rPr>
          <w:rFonts w:asciiTheme="majorHAnsi" w:hAnsiTheme="majorHAnsi" w:cstheme="majorHAnsi"/>
        </w:rPr>
        <w:t>Ronith Murali, PharmD – PGY1 Pharmacy Resident at Henry Ford Health St. John Hospital, Detroit MI</w:t>
      </w:r>
    </w:p>
    <w:p w14:paraId="0941A783" w14:textId="709850D8" w:rsidR="00C743A5" w:rsidRPr="0007053E" w:rsidRDefault="00C743A5" w:rsidP="00421719">
      <w:pPr>
        <w:spacing w:after="0" w:line="240" w:lineRule="auto"/>
        <w:jc w:val="center"/>
        <w:rPr>
          <w:rFonts w:asciiTheme="majorHAnsi" w:hAnsiTheme="majorHAnsi" w:cstheme="majorHAnsi"/>
        </w:rPr>
      </w:pPr>
      <w:r w:rsidRPr="0007053E">
        <w:rPr>
          <w:rFonts w:asciiTheme="majorHAnsi" w:hAnsiTheme="majorHAnsi" w:cstheme="majorHAnsi"/>
        </w:rPr>
        <w:t>Lilian Martin, PharmD Candidate 2027; Christopher Giuliano, PharmD, MPH; Stephanie Edwin, PharmD</w:t>
      </w:r>
    </w:p>
    <w:p w14:paraId="36C40B88"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 </w:t>
      </w:r>
    </w:p>
    <w:p w14:paraId="19FB2A10" w14:textId="4F53CECB" w:rsidR="00C743A5" w:rsidRPr="0007053E" w:rsidRDefault="00C743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E24A07" w:rsidRPr="0007053E">
        <w:rPr>
          <w:rFonts w:asciiTheme="majorHAnsi" w:hAnsiTheme="majorHAnsi" w:cstheme="majorHAnsi"/>
          <w:b/>
          <w:bCs/>
        </w:rPr>
        <w:t xml:space="preserve"> </w:t>
      </w:r>
      <w:r w:rsidR="00E24A07" w:rsidRPr="0007053E">
        <w:rPr>
          <w:rFonts w:asciiTheme="majorHAnsi" w:eastAsia="Times New Roman" w:hAnsiTheme="majorHAnsi" w:cstheme="majorHAnsi"/>
          <w:color w:val="000000"/>
        </w:rPr>
        <w:t>0048-0000-26-130-L01-P</w:t>
      </w:r>
    </w:p>
    <w:p w14:paraId="5389707E"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 </w:t>
      </w:r>
    </w:p>
    <w:p w14:paraId="5AAD72F4"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4B1FEB08" w14:textId="77777777" w:rsidR="00C743A5" w:rsidRPr="0007053E" w:rsidRDefault="00C743A5" w:rsidP="00524C49">
      <w:pPr>
        <w:numPr>
          <w:ilvl w:val="0"/>
          <w:numId w:val="101"/>
        </w:numPr>
        <w:spacing w:after="0" w:line="240" w:lineRule="auto"/>
        <w:rPr>
          <w:rFonts w:asciiTheme="majorHAnsi" w:hAnsiTheme="majorHAnsi" w:cstheme="majorHAnsi"/>
        </w:rPr>
      </w:pPr>
      <w:r w:rsidRPr="0007053E">
        <w:rPr>
          <w:rFonts w:asciiTheme="majorHAnsi" w:hAnsiTheme="majorHAnsi" w:cstheme="majorHAnsi"/>
        </w:rPr>
        <w:t xml:space="preserve">Review pharmacokinetic factors that contribute to variability in anticoagulant response to unfractionated heparin (UFH) </w:t>
      </w:r>
    </w:p>
    <w:p w14:paraId="22887D6E" w14:textId="77777777" w:rsidR="00C743A5" w:rsidRPr="0007053E" w:rsidRDefault="00C743A5" w:rsidP="00524C49">
      <w:pPr>
        <w:numPr>
          <w:ilvl w:val="0"/>
          <w:numId w:val="101"/>
        </w:numPr>
        <w:spacing w:after="0" w:line="240" w:lineRule="auto"/>
        <w:rPr>
          <w:rFonts w:asciiTheme="majorHAnsi" w:hAnsiTheme="majorHAnsi" w:cstheme="majorHAnsi"/>
        </w:rPr>
      </w:pPr>
      <w:r w:rsidRPr="0007053E">
        <w:rPr>
          <w:rFonts w:asciiTheme="majorHAnsi" w:hAnsiTheme="majorHAnsi" w:cstheme="majorHAnsi"/>
        </w:rPr>
        <w:t xml:space="preserve">Review current literature on predictive model development, summarizing key findings from the proposed study. </w:t>
      </w:r>
    </w:p>
    <w:p w14:paraId="3DB316E5" w14:textId="77777777" w:rsidR="00C743A5" w:rsidRPr="0007053E" w:rsidRDefault="00C743A5" w:rsidP="00421719">
      <w:pPr>
        <w:spacing w:after="0" w:line="240" w:lineRule="auto"/>
        <w:rPr>
          <w:rFonts w:asciiTheme="majorHAnsi" w:hAnsiTheme="majorHAnsi" w:cstheme="majorHAnsi"/>
          <w:b/>
          <w:bCs/>
        </w:rPr>
      </w:pPr>
    </w:p>
    <w:p w14:paraId="6940B189" w14:textId="1E625712"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71E7C708"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rPr>
        <w:t xml:space="preserve">Unfractionated heparin (UFH) is frequently used in hospitalized patients with acute venous thromboembolism (VTE); however, its anticoagulant effect is highly variable and requires close monitoring. Delays in achieving therapeutic anticoagulation beyond 24 hours have been associated with increased mortality, yet a substantial proportion of patients fail to reach target levels within this time frame. </w:t>
      </w:r>
    </w:p>
    <w:p w14:paraId="63CB7E2E" w14:textId="77777777" w:rsidR="00C743A5" w:rsidRPr="0007053E" w:rsidRDefault="00C743A5" w:rsidP="00421719">
      <w:pPr>
        <w:spacing w:after="0" w:line="240" w:lineRule="auto"/>
        <w:rPr>
          <w:rFonts w:asciiTheme="majorHAnsi" w:hAnsiTheme="majorHAnsi" w:cstheme="majorHAnsi"/>
          <w:b/>
          <w:bCs/>
        </w:rPr>
      </w:pPr>
    </w:p>
    <w:p w14:paraId="10B4A9B8"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7DDFA6BF" w14:textId="77777777" w:rsidR="00C743A5" w:rsidRPr="0007053E" w:rsidRDefault="00C743A5"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cohort study aims to develop a model that predicts UFH response in acute VTE. </w:t>
      </w:r>
      <w:commentRangeStart w:id="56"/>
      <w:r w:rsidRPr="0007053E">
        <w:rPr>
          <w:rFonts w:asciiTheme="majorHAnsi" w:hAnsiTheme="majorHAnsi" w:cstheme="majorHAnsi"/>
        </w:rPr>
        <w:t>Patients</w:t>
      </w:r>
      <w:commentRangeEnd w:id="56"/>
      <w:r w:rsidRPr="0007053E">
        <w:rPr>
          <w:rStyle w:val="CommentReference"/>
          <w:rFonts w:asciiTheme="majorHAnsi" w:hAnsiTheme="majorHAnsi" w:cstheme="majorHAnsi"/>
          <w:sz w:val="22"/>
          <w:szCs w:val="22"/>
        </w:rPr>
        <w:commentReference w:id="56"/>
      </w:r>
      <w:r w:rsidRPr="0007053E">
        <w:rPr>
          <w:rFonts w:asciiTheme="majorHAnsi" w:hAnsiTheme="majorHAnsi" w:cstheme="majorHAnsi"/>
        </w:rPr>
        <w:t xml:space="preserve"> with a new diagnosis of DVT or PE who received protocolized weight-based UFH bolus (80 units/kg bolus followed by a continuous infusion starting at 18 units/kg/hour) between 2021 to 2025 will be included. Patients will be excluded for protocol deviations, anticoagulation reversal, hypothermia, or </w:t>
      </w:r>
      <w:bookmarkStart w:id="57" w:name="_Int_7wu8jqla"/>
      <w:r w:rsidRPr="0007053E">
        <w:rPr>
          <w:rFonts w:asciiTheme="majorHAnsi" w:hAnsiTheme="majorHAnsi" w:cstheme="majorHAnsi"/>
        </w:rPr>
        <w:t xml:space="preserve">pregnancy. The </w:t>
      </w:r>
      <w:bookmarkEnd w:id="57"/>
      <w:r w:rsidRPr="0007053E">
        <w:rPr>
          <w:rFonts w:asciiTheme="majorHAnsi" w:hAnsiTheme="majorHAnsi" w:cstheme="majorHAnsi"/>
        </w:rPr>
        <w:t xml:space="preserve">primary outcome is </w:t>
      </w:r>
      <w:bookmarkStart w:id="58" w:name="_Int_wJ9BOARN"/>
      <w:r w:rsidRPr="0007053E">
        <w:rPr>
          <w:rFonts w:asciiTheme="majorHAnsi" w:hAnsiTheme="majorHAnsi" w:cstheme="majorHAnsi"/>
        </w:rPr>
        <w:t>obtainment of</w:t>
      </w:r>
      <w:bookmarkEnd w:id="58"/>
      <w:r w:rsidRPr="0007053E">
        <w:rPr>
          <w:rFonts w:asciiTheme="majorHAnsi" w:hAnsiTheme="majorHAnsi" w:cstheme="majorHAnsi"/>
        </w:rPr>
        <w:t xml:space="preserve"> a therapeutic or supratherapeutic aPTT at the time of the first follow up aPTT. Secondary outcomes include subtherapeutic or supratherapeutic aPTT at 24 hours and infusion rate at first therapeutic level. Multivariable logistic regression </w:t>
      </w:r>
      <w:commentRangeStart w:id="59"/>
      <w:commentRangeStart w:id="60"/>
      <w:r w:rsidRPr="0007053E">
        <w:rPr>
          <w:rFonts w:asciiTheme="majorHAnsi" w:hAnsiTheme="majorHAnsi" w:cstheme="majorHAnsi"/>
        </w:rPr>
        <w:t>was</w:t>
      </w:r>
      <w:commentRangeEnd w:id="59"/>
      <w:r w:rsidRPr="0007053E">
        <w:rPr>
          <w:rStyle w:val="CommentReference"/>
          <w:rFonts w:asciiTheme="majorHAnsi" w:hAnsiTheme="majorHAnsi" w:cstheme="majorHAnsi"/>
          <w:sz w:val="22"/>
          <w:szCs w:val="22"/>
        </w:rPr>
        <w:commentReference w:id="59"/>
      </w:r>
      <w:commentRangeEnd w:id="60"/>
      <w:r w:rsidR="00524C49" w:rsidRPr="0007053E">
        <w:rPr>
          <w:rStyle w:val="CommentReference"/>
          <w:rFonts w:asciiTheme="majorHAnsi" w:hAnsiTheme="majorHAnsi" w:cstheme="majorHAnsi"/>
          <w:sz w:val="22"/>
          <w:szCs w:val="22"/>
        </w:rPr>
        <w:commentReference w:id="60"/>
      </w:r>
      <w:r w:rsidRPr="0007053E">
        <w:rPr>
          <w:rFonts w:asciiTheme="majorHAnsi" w:hAnsiTheme="majorHAnsi" w:cstheme="majorHAnsi"/>
        </w:rPr>
        <w:t xml:space="preserve"> performed to identify predictors of delayed or variable anticoagulation responses.  Variable selection was performed along with cross-validation; model discrimination and calibration were assessed.</w:t>
      </w:r>
    </w:p>
    <w:p w14:paraId="0D6D1517" w14:textId="77777777" w:rsidR="00C743A5" w:rsidRPr="0007053E" w:rsidRDefault="00C743A5" w:rsidP="00421719">
      <w:pPr>
        <w:spacing w:after="0" w:line="240" w:lineRule="auto"/>
        <w:rPr>
          <w:rFonts w:asciiTheme="majorHAnsi" w:hAnsiTheme="majorHAnsi" w:cstheme="majorHAnsi"/>
          <w:b/>
          <w:bCs/>
        </w:rPr>
      </w:pPr>
    </w:p>
    <w:p w14:paraId="080CE25B" w14:textId="1A82225D"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71545F00" w14:textId="77777777" w:rsidR="00C743A5" w:rsidRPr="0007053E" w:rsidRDefault="00C743A5" w:rsidP="00421719">
      <w:pPr>
        <w:spacing w:after="0" w:line="240" w:lineRule="auto"/>
        <w:rPr>
          <w:rFonts w:asciiTheme="majorHAnsi" w:hAnsiTheme="majorHAnsi" w:cstheme="majorHAnsi"/>
        </w:rPr>
      </w:pPr>
      <w:r w:rsidRPr="0007053E">
        <w:rPr>
          <w:rFonts w:asciiTheme="majorHAnsi" w:hAnsiTheme="majorHAnsi" w:cstheme="majorHAnsi"/>
        </w:rPr>
        <w:t>A total of 398 hospitalized adults receiving protocolized UFH for acute VTE were included. Mean age was 60.5 years, with balanced sex and race distributions.  The primary outcome was achieved in 83.2% of patients.  Logistic regression with variable selection identified 11 predictors: age, BMI, total bilirubin, albumin, platelets, WBC, creatinine clearance, sex, race, propofol exposure, and coagulopathy. The model demonstrated moderate ability to distinguish between outcomes, with a pooled ROC area under the curve of 0.744 and showed an acceptable agreement between predicted and observed outcomes.</w:t>
      </w:r>
    </w:p>
    <w:p w14:paraId="16D666B7" w14:textId="77777777" w:rsidR="00C743A5" w:rsidRPr="0007053E" w:rsidRDefault="00C743A5" w:rsidP="00421719">
      <w:pPr>
        <w:spacing w:after="0" w:line="240" w:lineRule="auto"/>
        <w:rPr>
          <w:rFonts w:asciiTheme="majorHAnsi" w:hAnsiTheme="majorHAnsi" w:cstheme="majorHAnsi"/>
          <w:b/>
          <w:bCs/>
        </w:rPr>
      </w:pPr>
    </w:p>
    <w:p w14:paraId="4CCD67B4" w14:textId="2CCEDBE3" w:rsidR="00C743A5" w:rsidRPr="0007053E" w:rsidRDefault="00C743A5"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p>
    <w:p w14:paraId="7F104306" w14:textId="77777777" w:rsidR="00C743A5" w:rsidRPr="0007053E" w:rsidRDefault="00C743A5" w:rsidP="00421719">
      <w:pPr>
        <w:spacing w:after="0" w:line="240" w:lineRule="auto"/>
        <w:rPr>
          <w:rFonts w:asciiTheme="majorHAnsi" w:hAnsiTheme="majorHAnsi" w:cstheme="majorHAnsi"/>
        </w:rPr>
      </w:pPr>
      <w:r w:rsidRPr="0007053E">
        <w:rPr>
          <w:rFonts w:asciiTheme="majorHAnsi" w:hAnsiTheme="majorHAnsi" w:cstheme="majorHAnsi"/>
        </w:rPr>
        <w:t xml:space="preserve">A combination of clinical and laboratory characteristics were associated with attainment of therapeutic anticoagulation following UFH initiation. The model </w:t>
      </w:r>
      <w:bookmarkStart w:id="61" w:name="_Int_xfrfSa9g"/>
      <w:r w:rsidRPr="0007053E">
        <w:rPr>
          <w:rFonts w:asciiTheme="majorHAnsi" w:hAnsiTheme="majorHAnsi" w:cstheme="majorHAnsi"/>
        </w:rPr>
        <w:t>demonstrated</w:t>
      </w:r>
      <w:bookmarkEnd w:id="61"/>
      <w:r w:rsidRPr="0007053E">
        <w:rPr>
          <w:rFonts w:asciiTheme="majorHAnsi" w:hAnsiTheme="majorHAnsi" w:cstheme="majorHAnsi"/>
        </w:rPr>
        <w:t xml:space="preserve"> moderate performance; external validation is needed.</w:t>
      </w:r>
    </w:p>
    <w:p w14:paraId="2DE826D4" w14:textId="77777777" w:rsidR="00C743A5" w:rsidRPr="0007053E" w:rsidRDefault="00C743A5" w:rsidP="00421719">
      <w:pPr>
        <w:spacing w:after="0" w:line="240" w:lineRule="auto"/>
        <w:rPr>
          <w:rFonts w:asciiTheme="majorHAnsi" w:hAnsiTheme="majorHAnsi" w:cstheme="majorHAnsi"/>
        </w:rPr>
      </w:pPr>
    </w:p>
    <w:p w14:paraId="21109BF7" w14:textId="77777777" w:rsidR="00774541" w:rsidRPr="0007053E" w:rsidRDefault="00774541" w:rsidP="00421719">
      <w:pPr>
        <w:spacing w:after="0" w:line="240" w:lineRule="auto"/>
        <w:rPr>
          <w:rFonts w:asciiTheme="majorHAnsi" w:hAnsiTheme="majorHAnsi" w:cstheme="majorHAnsi"/>
        </w:rPr>
      </w:pPr>
    </w:p>
    <w:p w14:paraId="3F3C1D95" w14:textId="77777777" w:rsidR="00774541" w:rsidRPr="0007053E" w:rsidRDefault="00774541" w:rsidP="00421719">
      <w:pPr>
        <w:spacing w:after="0" w:line="240" w:lineRule="auto"/>
        <w:rPr>
          <w:rFonts w:asciiTheme="majorHAnsi" w:hAnsiTheme="majorHAnsi" w:cstheme="majorHAnsi"/>
        </w:rPr>
      </w:pPr>
    </w:p>
    <w:p w14:paraId="5C3A2322" w14:textId="77777777" w:rsidR="00774541" w:rsidRPr="0007053E" w:rsidRDefault="00774541" w:rsidP="00421719">
      <w:pPr>
        <w:spacing w:after="0" w:line="240" w:lineRule="auto"/>
        <w:rPr>
          <w:rFonts w:asciiTheme="majorHAnsi" w:hAnsiTheme="majorHAnsi" w:cstheme="majorHAnsi"/>
        </w:rPr>
      </w:pPr>
    </w:p>
    <w:p w14:paraId="1ED0E0D8" w14:textId="77777777" w:rsidR="00C743A5" w:rsidRPr="0007053E" w:rsidRDefault="00C743A5" w:rsidP="00421719">
      <w:pPr>
        <w:spacing w:after="0" w:line="240" w:lineRule="auto"/>
        <w:rPr>
          <w:rFonts w:asciiTheme="majorHAnsi" w:hAnsiTheme="majorHAnsi" w:cstheme="majorHAnsi"/>
        </w:rPr>
      </w:pPr>
    </w:p>
    <w:p w14:paraId="5F45F8E4" w14:textId="77777777" w:rsidR="00C743A5" w:rsidRPr="0007053E" w:rsidRDefault="00C743A5" w:rsidP="00421719">
      <w:pPr>
        <w:spacing w:after="0" w:line="240" w:lineRule="auto"/>
        <w:jc w:val="center"/>
        <w:rPr>
          <w:rFonts w:asciiTheme="majorHAnsi" w:hAnsiTheme="majorHAnsi" w:cstheme="majorHAnsi"/>
        </w:rPr>
      </w:pPr>
      <w:r w:rsidRPr="0007053E">
        <w:rPr>
          <w:rFonts w:asciiTheme="majorHAnsi" w:eastAsiaTheme="minorEastAsia" w:hAnsiTheme="majorHAnsi" w:cstheme="majorHAnsi"/>
          <w:b/>
          <w:bCs/>
          <w:color w:val="000000" w:themeColor="text1"/>
        </w:rPr>
        <w:t xml:space="preserve">Impact of Intravenous Calcium on In-Hospital Cardiac Arrest </w:t>
      </w:r>
      <w:r w:rsidRPr="0007053E">
        <w:rPr>
          <w:rFonts w:asciiTheme="majorHAnsi" w:eastAsia="Calibri" w:hAnsiTheme="majorHAnsi" w:cstheme="majorHAnsi"/>
        </w:rPr>
        <w:t xml:space="preserve"> </w:t>
      </w:r>
    </w:p>
    <w:p w14:paraId="1A6A35FF" w14:textId="77777777" w:rsidR="00C743A5" w:rsidRPr="0007053E" w:rsidRDefault="00C743A5" w:rsidP="00421719">
      <w:pPr>
        <w:spacing w:after="0" w:line="240" w:lineRule="auto"/>
        <w:jc w:val="center"/>
        <w:rPr>
          <w:rFonts w:asciiTheme="majorHAnsi" w:eastAsiaTheme="minorEastAsia" w:hAnsiTheme="majorHAnsi" w:cstheme="majorHAnsi"/>
        </w:rPr>
      </w:pPr>
      <w:r w:rsidRPr="0007053E">
        <w:rPr>
          <w:rFonts w:asciiTheme="majorHAnsi" w:eastAsiaTheme="minorEastAsia" w:hAnsiTheme="majorHAnsi" w:cstheme="majorHAnsi"/>
        </w:rPr>
        <w:t>Ryan Murphy, PharmD, PGY1 Pharmacy Resident at Henry Ford St. John Hospital</w:t>
      </w:r>
    </w:p>
    <w:p w14:paraId="77A64915" w14:textId="77777777" w:rsidR="00C743A5" w:rsidRPr="0007053E" w:rsidRDefault="00C743A5" w:rsidP="00421719">
      <w:pPr>
        <w:spacing w:after="0" w:line="240" w:lineRule="auto"/>
        <w:jc w:val="center"/>
        <w:rPr>
          <w:rFonts w:asciiTheme="majorHAnsi" w:eastAsiaTheme="minorEastAsia" w:hAnsiTheme="majorHAnsi" w:cstheme="majorHAnsi"/>
        </w:rPr>
      </w:pPr>
      <w:r w:rsidRPr="0007053E">
        <w:rPr>
          <w:rFonts w:asciiTheme="majorHAnsi" w:eastAsiaTheme="minorEastAsia" w:hAnsiTheme="majorHAnsi" w:cstheme="majorHAnsi"/>
        </w:rPr>
        <w:t xml:space="preserve">Ben </w:t>
      </w:r>
      <w:r w:rsidRPr="0007053E">
        <w:rPr>
          <w:rFonts w:asciiTheme="majorHAnsi" w:eastAsiaTheme="minorEastAsia" w:hAnsiTheme="majorHAnsi" w:cstheme="majorHAnsi"/>
          <w:color w:val="000000" w:themeColor="text1"/>
        </w:rPr>
        <w:t>Zalupski</w:t>
      </w:r>
      <w:r w:rsidRPr="0007053E">
        <w:rPr>
          <w:rFonts w:asciiTheme="majorHAnsi" w:eastAsiaTheme="minorEastAsia" w:hAnsiTheme="majorHAnsi" w:cstheme="majorHAnsi"/>
        </w:rPr>
        <w:t xml:space="preserve">, PharmD; </w:t>
      </w:r>
      <w:r w:rsidRPr="0007053E">
        <w:rPr>
          <w:rFonts w:asciiTheme="majorHAnsi" w:eastAsiaTheme="minorEastAsia" w:hAnsiTheme="majorHAnsi" w:cstheme="majorHAnsi"/>
          <w:color w:val="000000" w:themeColor="text1"/>
        </w:rPr>
        <w:t>Stephanie Edwin, PharmD; Christopher Giuliano, PharmD, MPH; Bradley Haan, PharmD; Monica Allen, PharmD; Amina Ammar, PharmD; Cassandra Falk, PharmD, MPH, BCCCP; Wolfegang Moorhouse, PharmD; Jerika V. Nguyễn, PharmD, BCPS, BCCCP; Leslee Ball, PharmD; Holyann Holmquist, PharmD; Maria LePoire, PharmD, BCCCP</w:t>
      </w:r>
    </w:p>
    <w:p w14:paraId="414E957A" w14:textId="77777777" w:rsidR="00C743A5" w:rsidRPr="0007053E" w:rsidRDefault="00C743A5" w:rsidP="00421719">
      <w:pPr>
        <w:spacing w:after="0" w:line="240" w:lineRule="auto"/>
        <w:jc w:val="center"/>
        <w:rPr>
          <w:rFonts w:asciiTheme="majorHAnsi" w:eastAsia="Calibri" w:hAnsiTheme="majorHAnsi" w:cstheme="majorHAnsi"/>
        </w:rPr>
      </w:pPr>
    </w:p>
    <w:p w14:paraId="7EC9440E" w14:textId="238CEEC6" w:rsidR="00C743A5" w:rsidRPr="0007053E" w:rsidRDefault="00C743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E24A07" w:rsidRPr="0007053E">
        <w:rPr>
          <w:rFonts w:asciiTheme="majorHAnsi" w:eastAsia="Times New Roman" w:hAnsiTheme="majorHAnsi" w:cstheme="majorHAnsi"/>
          <w:color w:val="000000"/>
        </w:rPr>
        <w:t>0048-0000-26-131-L01-P</w:t>
      </w:r>
    </w:p>
    <w:p w14:paraId="0A44CC05" w14:textId="77777777" w:rsidR="00C743A5" w:rsidRPr="0007053E" w:rsidRDefault="00C743A5" w:rsidP="00421719">
      <w:pPr>
        <w:spacing w:after="0" w:line="240" w:lineRule="auto"/>
        <w:rPr>
          <w:rFonts w:asciiTheme="majorHAnsi" w:hAnsiTheme="majorHAnsi" w:cstheme="majorHAnsi"/>
          <w:b/>
        </w:rPr>
      </w:pPr>
    </w:p>
    <w:p w14:paraId="0C5383E8"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7AF81592" w14:textId="77777777" w:rsidR="00C743A5" w:rsidRPr="0007053E" w:rsidRDefault="00C743A5" w:rsidP="00524C49">
      <w:pPr>
        <w:pStyle w:val="ListParagraph"/>
        <w:numPr>
          <w:ilvl w:val="0"/>
          <w:numId w:val="102"/>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Review current evidence for the use of calcium during in-hospital cardiac arrest</w:t>
      </w:r>
    </w:p>
    <w:p w14:paraId="1A608E62" w14:textId="77777777" w:rsidR="00C743A5" w:rsidRPr="0007053E" w:rsidRDefault="00C743A5" w:rsidP="00524C49">
      <w:pPr>
        <w:pStyle w:val="ListParagraph"/>
        <w:numPr>
          <w:ilvl w:val="0"/>
          <w:numId w:val="102"/>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Discuss the clinical impact of calcium administration during in-hospital cardiac arrests</w:t>
      </w:r>
    </w:p>
    <w:p w14:paraId="05430153" w14:textId="77777777" w:rsidR="00C743A5" w:rsidRPr="0007053E" w:rsidRDefault="00C743A5" w:rsidP="00421719">
      <w:pPr>
        <w:spacing w:after="0" w:line="240" w:lineRule="auto"/>
        <w:rPr>
          <w:rFonts w:asciiTheme="majorHAnsi" w:hAnsiTheme="majorHAnsi" w:cstheme="majorHAnsi"/>
          <w:b/>
        </w:rPr>
      </w:pPr>
    </w:p>
    <w:p w14:paraId="769677B5"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057B618E" w14:textId="77777777" w:rsidR="00C743A5" w:rsidRPr="0007053E" w:rsidRDefault="00C743A5" w:rsidP="00421719">
      <w:pPr>
        <w:spacing w:after="0" w:line="240" w:lineRule="auto"/>
        <w:rPr>
          <w:rFonts w:asciiTheme="majorHAnsi" w:eastAsia="Times New Roman" w:hAnsiTheme="majorHAnsi" w:cstheme="majorHAnsi"/>
        </w:rPr>
      </w:pPr>
      <w:r w:rsidRPr="0007053E">
        <w:rPr>
          <w:rFonts w:asciiTheme="majorHAnsi" w:eastAsia="Times New Roman" w:hAnsiTheme="majorHAnsi" w:cstheme="majorHAnsi"/>
          <w:color w:val="000000" w:themeColor="text1"/>
        </w:rPr>
        <w:t xml:space="preserve">In-hospital cardiac arrest is a critical event associated with high mortality, with survival rates to discharge remaining poor. The role of intravenous (IV) </w:t>
      </w:r>
      <w:bookmarkStart w:id="62" w:name="_Int_5VkloTSB"/>
      <w:r w:rsidRPr="0007053E">
        <w:rPr>
          <w:rFonts w:asciiTheme="majorHAnsi" w:eastAsia="Times New Roman" w:hAnsiTheme="majorHAnsi" w:cstheme="majorHAnsi"/>
          <w:color w:val="000000" w:themeColor="text1"/>
        </w:rPr>
        <w:t>push</w:t>
      </w:r>
      <w:bookmarkEnd w:id="62"/>
      <w:r w:rsidRPr="0007053E">
        <w:rPr>
          <w:rFonts w:asciiTheme="majorHAnsi" w:eastAsia="Times New Roman" w:hAnsiTheme="majorHAnsi" w:cstheme="majorHAnsi"/>
          <w:color w:val="000000" w:themeColor="text1"/>
        </w:rPr>
        <w:t xml:space="preserve"> calcium during resuscitation has evolved over time.  Although use has become increasingly common, high-quality evidence supporting this practice is lacking. The purpose of this study is to evaluate the clinical impact of IV calcium administration during in-hospital cardiac arrest.  </w:t>
      </w:r>
    </w:p>
    <w:p w14:paraId="695A2F5E" w14:textId="77777777" w:rsidR="00C743A5" w:rsidRPr="0007053E" w:rsidRDefault="00C743A5" w:rsidP="00421719">
      <w:pPr>
        <w:spacing w:after="0" w:line="240" w:lineRule="auto"/>
        <w:rPr>
          <w:rFonts w:asciiTheme="majorHAnsi" w:hAnsiTheme="majorHAnsi" w:cstheme="majorHAnsi"/>
          <w:b/>
        </w:rPr>
      </w:pPr>
    </w:p>
    <w:p w14:paraId="43D81E7C"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5516661E" w14:textId="77777777" w:rsidR="00C743A5" w:rsidRPr="0007053E" w:rsidRDefault="00C743A5"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This multicenter, retrospective, cohort study includes adult patients who experienced an in-hospital cardiac arrest and received at least one dose of epinephrine between the dates of March 2023-September 2025. Patients were excluded if they received care for an arrest in the emergency department, had a traumatic cardiac arrest, or were incarcerated or pregnant. The primary outcome was rates of sustained return of spontaneous circulation in patients who received intravenous calcium compared to those who did not. Secondary outcomes include time to return spontaneous circulation, in-hospital mortality, post-arrest SOFA score, vasopressor-free days, intensive care unit length of stay, calcium-related adverse events, and neurologic outcomes. </w:t>
      </w:r>
    </w:p>
    <w:p w14:paraId="57587C64" w14:textId="77777777" w:rsidR="00C743A5" w:rsidRPr="0007053E" w:rsidRDefault="00C743A5" w:rsidP="00421719">
      <w:pPr>
        <w:spacing w:after="0" w:line="240" w:lineRule="auto"/>
        <w:rPr>
          <w:rFonts w:asciiTheme="majorHAnsi" w:hAnsiTheme="majorHAnsi" w:cstheme="majorHAnsi"/>
          <w:b/>
        </w:rPr>
      </w:pPr>
    </w:p>
    <w:p w14:paraId="78A8ECF4"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03974AAD" w14:textId="77777777" w:rsidR="00C743A5" w:rsidRPr="0007053E" w:rsidRDefault="00C743A5"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Data analysis is ongoing.</w:t>
      </w:r>
    </w:p>
    <w:p w14:paraId="5E18700A" w14:textId="77777777" w:rsidR="00C743A5" w:rsidRPr="0007053E" w:rsidRDefault="00C743A5" w:rsidP="00421719">
      <w:pPr>
        <w:spacing w:after="0" w:line="240" w:lineRule="auto"/>
        <w:rPr>
          <w:rFonts w:asciiTheme="majorHAnsi" w:hAnsiTheme="majorHAnsi" w:cstheme="majorHAnsi"/>
          <w:b/>
        </w:rPr>
      </w:pPr>
    </w:p>
    <w:p w14:paraId="6A8F1B61"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0F1A39B9" w14:textId="77777777" w:rsidR="00C743A5" w:rsidRPr="0007053E" w:rsidRDefault="00C743A5"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 xml:space="preserve">To be presented at 2026 Ohio Pharmacy Resident Conference. </w:t>
      </w:r>
    </w:p>
    <w:p w14:paraId="260DAC4B" w14:textId="7C252DBE" w:rsidR="00C743A5" w:rsidRPr="0007053E" w:rsidRDefault="00C743A5" w:rsidP="00421719">
      <w:pPr>
        <w:spacing w:after="0" w:line="240" w:lineRule="auto"/>
        <w:rPr>
          <w:rFonts w:asciiTheme="majorHAnsi" w:hAnsiTheme="majorHAnsi" w:cstheme="majorHAnsi"/>
        </w:rPr>
      </w:pPr>
    </w:p>
    <w:p w14:paraId="3A38B073" w14:textId="77777777" w:rsidR="00C743A5" w:rsidRPr="0007053E" w:rsidRDefault="00C743A5" w:rsidP="00421719">
      <w:pPr>
        <w:spacing w:after="0" w:line="240" w:lineRule="auto"/>
        <w:rPr>
          <w:rFonts w:asciiTheme="majorHAnsi" w:hAnsiTheme="majorHAnsi" w:cstheme="majorHAnsi"/>
        </w:rPr>
      </w:pPr>
    </w:p>
    <w:p w14:paraId="4BDBF8FE" w14:textId="77777777" w:rsidR="00C743A5" w:rsidRPr="0007053E" w:rsidRDefault="00C743A5" w:rsidP="00421719">
      <w:pPr>
        <w:spacing w:after="0" w:line="240" w:lineRule="auto"/>
        <w:rPr>
          <w:rFonts w:asciiTheme="majorHAnsi" w:hAnsiTheme="majorHAnsi" w:cstheme="majorHAnsi"/>
        </w:rPr>
      </w:pPr>
    </w:p>
    <w:p w14:paraId="0B6729B3" w14:textId="77777777" w:rsidR="00C743A5" w:rsidRPr="0007053E" w:rsidRDefault="00C743A5" w:rsidP="00421719">
      <w:pPr>
        <w:spacing w:after="0" w:line="240" w:lineRule="auto"/>
        <w:rPr>
          <w:rFonts w:asciiTheme="majorHAnsi" w:hAnsiTheme="majorHAnsi" w:cstheme="majorHAnsi"/>
        </w:rPr>
      </w:pPr>
    </w:p>
    <w:p w14:paraId="0A7327BD" w14:textId="77777777" w:rsidR="00C743A5" w:rsidRPr="0007053E" w:rsidRDefault="00C743A5" w:rsidP="00421719">
      <w:pPr>
        <w:spacing w:after="0" w:line="240" w:lineRule="auto"/>
        <w:rPr>
          <w:rFonts w:asciiTheme="majorHAnsi" w:hAnsiTheme="majorHAnsi" w:cstheme="majorHAnsi"/>
        </w:rPr>
      </w:pPr>
    </w:p>
    <w:p w14:paraId="6000C9AC" w14:textId="77777777" w:rsidR="00C743A5" w:rsidRPr="0007053E" w:rsidRDefault="00C743A5" w:rsidP="00421719">
      <w:pPr>
        <w:spacing w:after="0" w:line="240" w:lineRule="auto"/>
        <w:rPr>
          <w:rFonts w:asciiTheme="majorHAnsi" w:hAnsiTheme="majorHAnsi" w:cstheme="majorHAnsi"/>
        </w:rPr>
      </w:pPr>
    </w:p>
    <w:p w14:paraId="2103A5E5" w14:textId="77777777" w:rsidR="00C743A5" w:rsidRPr="0007053E" w:rsidRDefault="00C743A5" w:rsidP="00421719">
      <w:pPr>
        <w:spacing w:after="0" w:line="240" w:lineRule="auto"/>
        <w:rPr>
          <w:rFonts w:asciiTheme="majorHAnsi" w:hAnsiTheme="majorHAnsi" w:cstheme="majorHAnsi"/>
        </w:rPr>
      </w:pPr>
    </w:p>
    <w:p w14:paraId="2EEAA280" w14:textId="77777777" w:rsidR="00C743A5" w:rsidRPr="0007053E" w:rsidRDefault="00C743A5" w:rsidP="00421719">
      <w:pPr>
        <w:spacing w:after="0" w:line="240" w:lineRule="auto"/>
        <w:rPr>
          <w:rFonts w:asciiTheme="majorHAnsi" w:hAnsiTheme="majorHAnsi" w:cstheme="majorHAnsi"/>
        </w:rPr>
      </w:pPr>
    </w:p>
    <w:p w14:paraId="219B197E" w14:textId="77777777" w:rsidR="00C743A5" w:rsidRPr="0007053E" w:rsidRDefault="00C743A5" w:rsidP="00421719">
      <w:pPr>
        <w:spacing w:after="0" w:line="240" w:lineRule="auto"/>
        <w:rPr>
          <w:rFonts w:asciiTheme="majorHAnsi" w:hAnsiTheme="majorHAnsi" w:cstheme="majorHAnsi"/>
        </w:rPr>
      </w:pPr>
    </w:p>
    <w:p w14:paraId="3150A644" w14:textId="77777777" w:rsidR="00C743A5" w:rsidRPr="0007053E" w:rsidRDefault="00C743A5" w:rsidP="00421719">
      <w:pPr>
        <w:spacing w:after="0" w:line="240" w:lineRule="auto"/>
        <w:rPr>
          <w:rFonts w:asciiTheme="majorHAnsi" w:hAnsiTheme="majorHAnsi" w:cstheme="majorHAnsi"/>
        </w:rPr>
      </w:pPr>
    </w:p>
    <w:p w14:paraId="7B8ED625" w14:textId="77777777" w:rsidR="00C743A5" w:rsidRPr="0007053E" w:rsidRDefault="00C743A5" w:rsidP="00421719">
      <w:pPr>
        <w:spacing w:after="0" w:line="240" w:lineRule="auto"/>
        <w:rPr>
          <w:rFonts w:asciiTheme="majorHAnsi" w:hAnsiTheme="majorHAnsi" w:cstheme="majorHAnsi"/>
        </w:rPr>
      </w:pPr>
    </w:p>
    <w:p w14:paraId="548AFAF6" w14:textId="77777777" w:rsidR="00C743A5" w:rsidRPr="0007053E" w:rsidRDefault="00C743A5" w:rsidP="00421719">
      <w:pPr>
        <w:spacing w:after="0" w:line="240" w:lineRule="auto"/>
        <w:rPr>
          <w:rFonts w:asciiTheme="majorHAnsi" w:hAnsiTheme="majorHAnsi" w:cstheme="majorHAnsi"/>
        </w:rPr>
      </w:pPr>
    </w:p>
    <w:p w14:paraId="5FB39FC7" w14:textId="77777777" w:rsidR="00C743A5" w:rsidRPr="0007053E" w:rsidRDefault="00C743A5" w:rsidP="00421719">
      <w:pPr>
        <w:spacing w:after="0" w:line="240" w:lineRule="auto"/>
        <w:rPr>
          <w:rFonts w:asciiTheme="majorHAnsi" w:hAnsiTheme="majorHAnsi" w:cstheme="majorHAnsi"/>
        </w:rPr>
      </w:pPr>
    </w:p>
    <w:p w14:paraId="5BE1A9CD" w14:textId="77777777" w:rsidR="00C743A5" w:rsidRPr="0007053E" w:rsidRDefault="00C743A5"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GDMT prescribing patterns during hospitalization and long-term impact in patients with heart failure</w:t>
      </w:r>
    </w:p>
    <w:p w14:paraId="7B3C076B" w14:textId="77777777" w:rsidR="00C743A5" w:rsidRPr="0007053E" w:rsidRDefault="00C743A5" w:rsidP="00421719">
      <w:pPr>
        <w:spacing w:after="0" w:line="240" w:lineRule="auto"/>
        <w:jc w:val="center"/>
        <w:rPr>
          <w:rFonts w:asciiTheme="majorHAnsi" w:eastAsia="Times New Roman" w:hAnsiTheme="majorHAnsi" w:cstheme="majorHAnsi"/>
          <w:color w:val="000000"/>
          <w:vertAlign w:val="superscript"/>
        </w:rPr>
      </w:pPr>
      <w:r w:rsidRPr="0007053E">
        <w:rPr>
          <w:rFonts w:asciiTheme="majorHAnsi" w:eastAsia="Times New Roman" w:hAnsiTheme="majorHAnsi" w:cstheme="majorHAnsi"/>
          <w:color w:val="000000" w:themeColor="text1"/>
        </w:rPr>
        <w:t>Sareen Mustafa, PharmD - PGY1 Pharmacy Resident at Cleveland Clinic Main Campus, Cleveland, OH; Julianne M. Fallon, PharmD, BCCP, J. Bradley Williams, PharmD, BCPS, FHFSA, Keith Anderson, PharmD, BCCP</w:t>
      </w:r>
    </w:p>
    <w:p w14:paraId="48F58DEE" w14:textId="77777777" w:rsidR="00C743A5" w:rsidRPr="0007053E" w:rsidRDefault="00C743A5" w:rsidP="00421719">
      <w:pPr>
        <w:spacing w:after="0" w:line="240" w:lineRule="auto"/>
        <w:rPr>
          <w:rFonts w:asciiTheme="majorHAnsi" w:hAnsiTheme="majorHAnsi" w:cstheme="majorHAnsi"/>
          <w:b/>
        </w:rPr>
      </w:pPr>
    </w:p>
    <w:p w14:paraId="0F52B942" w14:textId="153AC239" w:rsidR="00C743A5" w:rsidRPr="0007053E" w:rsidRDefault="00C743A5"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E24A07" w:rsidRPr="0007053E">
        <w:rPr>
          <w:rFonts w:asciiTheme="majorHAnsi" w:eastAsia="Times New Roman" w:hAnsiTheme="majorHAnsi" w:cstheme="majorHAnsi"/>
          <w:color w:val="000000"/>
        </w:rPr>
        <w:t>0048-0000-26-132-L01-P</w:t>
      </w:r>
    </w:p>
    <w:p w14:paraId="7399CBA0" w14:textId="77777777" w:rsidR="00C743A5" w:rsidRPr="0007053E" w:rsidRDefault="00C743A5" w:rsidP="00421719">
      <w:pPr>
        <w:spacing w:after="0" w:line="240" w:lineRule="auto"/>
        <w:rPr>
          <w:rFonts w:asciiTheme="majorHAnsi" w:hAnsiTheme="majorHAnsi" w:cstheme="majorHAnsi"/>
          <w:b/>
        </w:rPr>
      </w:pPr>
    </w:p>
    <w:p w14:paraId="6E25B13C"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370D2B3B" w14:textId="77777777" w:rsidR="00C743A5" w:rsidRPr="0007053E" w:rsidRDefault="00C743A5" w:rsidP="00524C49">
      <w:pPr>
        <w:pStyle w:val="ListParagraph"/>
        <w:numPr>
          <w:ilvl w:val="0"/>
          <w:numId w:val="10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Evaluate the impact of inpatient GDMT optimization on heart failure hospitalizations and mortality in patients hospitalized with heart failure. </w:t>
      </w:r>
    </w:p>
    <w:p w14:paraId="0F404796" w14:textId="77777777" w:rsidR="00C743A5" w:rsidRPr="0007053E" w:rsidRDefault="00C743A5" w:rsidP="00524C49">
      <w:pPr>
        <w:pStyle w:val="NormalWeb"/>
        <w:numPr>
          <w:ilvl w:val="0"/>
          <w:numId w:val="103"/>
        </w:numPr>
        <w:spacing w:before="0" w:beforeAutospacing="0" w:after="0" w:afterAutospacing="0" w:line="240" w:lineRule="auto"/>
        <w:rPr>
          <w:rFonts w:asciiTheme="majorHAnsi" w:hAnsiTheme="majorHAnsi" w:cstheme="majorHAnsi"/>
          <w:sz w:val="22"/>
          <w:szCs w:val="22"/>
        </w:rPr>
      </w:pPr>
      <w:r w:rsidRPr="0007053E">
        <w:rPr>
          <w:rStyle w:val="Strong"/>
          <w:rFonts w:asciiTheme="majorHAnsi" w:hAnsiTheme="majorHAnsi" w:cstheme="majorHAnsi"/>
          <w:b w:val="0"/>
          <w:bCs w:val="0"/>
          <w:sz w:val="22"/>
          <w:szCs w:val="22"/>
        </w:rPr>
        <w:t>Describe the relationship between inpatient GDMT optimization and post-discharge GDMT utilization at 12 months in patients hospitalized with heart failure.</w:t>
      </w:r>
    </w:p>
    <w:p w14:paraId="4E931671" w14:textId="77777777" w:rsidR="003A0243" w:rsidRPr="0007053E" w:rsidRDefault="003A0243" w:rsidP="00421719">
      <w:pPr>
        <w:spacing w:after="0" w:line="240" w:lineRule="auto"/>
        <w:rPr>
          <w:rFonts w:asciiTheme="majorHAnsi" w:hAnsiTheme="majorHAnsi" w:cstheme="majorHAnsi"/>
          <w:b/>
          <w:bCs/>
        </w:rPr>
      </w:pPr>
    </w:p>
    <w:p w14:paraId="3006EE1B" w14:textId="2B0088F6" w:rsidR="00C743A5" w:rsidRPr="0007053E" w:rsidRDefault="00C743A5" w:rsidP="00421719">
      <w:pPr>
        <w:spacing w:after="0" w:line="240" w:lineRule="auto"/>
        <w:rPr>
          <w:rFonts w:asciiTheme="majorHAnsi" w:eastAsia="Times New Roman" w:hAnsiTheme="majorHAnsi" w:cstheme="majorHAnsi"/>
          <w:color w:val="000000" w:themeColor="text1"/>
        </w:rPr>
      </w:pPr>
      <w:r w:rsidRPr="0007053E">
        <w:rPr>
          <w:rFonts w:asciiTheme="majorHAnsi" w:hAnsiTheme="majorHAnsi" w:cstheme="majorHAnsi"/>
          <w:b/>
          <w:bCs/>
        </w:rPr>
        <w:t>Purpose:</w:t>
      </w:r>
    </w:p>
    <w:p w14:paraId="14E94685" w14:textId="77777777" w:rsidR="00C743A5" w:rsidRPr="0007053E" w:rsidRDefault="00C743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Guideline-directed medical therapy (GDMT), including renin-angiotensin system inhibitors, evidence-based beta blockers, mineralocorticoid receptor antagonists, and sodium–glucose cotransporter-2 inhibitors, reduces morbidity and mortality in patients with heart failure with reduced ejection fraction (HFrEF). However, underutilization and discontinuation remain common during hospitalization and post-discharge. Prior studies have evaluated inpatient GDMT optimization, but limited data exists regarding long-term continuation and outcomes following inpatient GDMT changes. The purpose of this study is to evaluate if changes to GDMT during hospitalization, quantified using GDMT score, are associated with long-term clinical outcomes, and to describe outpatient GDMT continuation following hospitalization.</w:t>
      </w:r>
    </w:p>
    <w:p w14:paraId="54432572" w14:textId="77777777" w:rsidR="00C743A5" w:rsidRPr="0007053E" w:rsidRDefault="00C743A5" w:rsidP="00421719">
      <w:pPr>
        <w:spacing w:after="0" w:line="240" w:lineRule="auto"/>
        <w:rPr>
          <w:rFonts w:asciiTheme="majorHAnsi" w:hAnsiTheme="majorHAnsi" w:cstheme="majorHAnsi"/>
          <w:b/>
        </w:rPr>
      </w:pPr>
    </w:p>
    <w:p w14:paraId="2F006B0B" w14:textId="77777777" w:rsidR="00C743A5" w:rsidRPr="0007053E" w:rsidRDefault="00C743A5"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3E175CAA" w14:textId="77777777" w:rsidR="00C743A5" w:rsidRPr="0007053E" w:rsidRDefault="00C743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This single-center, retrospective cohort study was conducted at Cleveland Clinic Main Campus and included adult patients (≥18 years) hospitalized on an Internal Medicine service between July 1, 2023, and September 30, 2025, with heart failure and a left ventricular ejection fraction ≤50%. Patients who received dialysis or had an estimated glomerular filtration rate &lt;20</w:t>
      </w:r>
      <w:r w:rsidRPr="0007053E">
        <w:rPr>
          <w:rFonts w:asciiTheme="majorHAnsi" w:eastAsia="Segoe UI" w:hAnsiTheme="majorHAnsi" w:cstheme="majorHAnsi"/>
          <w:color w:val="242424"/>
        </w:rPr>
        <w:t xml:space="preserve"> mL/min/1.73 m²</w:t>
      </w:r>
      <w:r w:rsidRPr="0007053E">
        <w:rPr>
          <w:rFonts w:asciiTheme="majorHAnsi" w:eastAsia="Times New Roman" w:hAnsiTheme="majorHAnsi" w:cstheme="majorHAnsi"/>
          <w:color w:val="000000" w:themeColor="text1"/>
        </w:rPr>
        <w:t xml:space="preserve">, were discharged to hospice or comfort care, received a heart transplantation or left ventricular assist device, or who died during the index hospitalization were excluded. </w:t>
      </w:r>
    </w:p>
    <w:p w14:paraId="214AAD2B" w14:textId="77777777" w:rsidR="00C743A5" w:rsidRPr="0007053E" w:rsidRDefault="00C743A5" w:rsidP="00421719">
      <w:pPr>
        <w:spacing w:after="0" w:line="240" w:lineRule="auto"/>
        <w:rPr>
          <w:rFonts w:asciiTheme="majorHAnsi" w:eastAsia="Times New Roman" w:hAnsiTheme="majorHAnsi" w:cstheme="majorHAnsi"/>
          <w:color w:val="000000"/>
        </w:rPr>
      </w:pPr>
    </w:p>
    <w:p w14:paraId="48E20211" w14:textId="77777777" w:rsidR="00C743A5" w:rsidRPr="0007053E" w:rsidRDefault="00C743A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GDMT optimization was measured using an internally developed GDMT score which assigns values based on the class and dose of GDMT utilized. Patients were categorized into three cohorts based on change in GDMT score from admission to discharge: increase, no change, or decrease. The primary outcome was the association between change in GDMT score and the 12-month incidence of heart failure hospitalization or all-cause mortality. Secondary outcomes included time to first heart failure hospitalization or all-cause mortality, individual incidence of heart failure hospitalization and mortality at 12 months, and outpatient GDMT utilization at 12 months in a prespecified subgroup with follow-up visits.</w:t>
      </w:r>
    </w:p>
    <w:p w14:paraId="21762FE7" w14:textId="77777777" w:rsidR="00C743A5" w:rsidRPr="0007053E" w:rsidRDefault="00C743A5" w:rsidP="00421719">
      <w:pPr>
        <w:spacing w:after="0" w:line="240" w:lineRule="auto"/>
        <w:rPr>
          <w:rFonts w:asciiTheme="majorHAnsi" w:hAnsiTheme="majorHAnsi" w:cstheme="majorHAnsi"/>
          <w:b/>
        </w:rPr>
      </w:pPr>
    </w:p>
    <w:p w14:paraId="4E186FB5"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1A8254D6" w14:textId="77777777" w:rsidR="00C743A5" w:rsidRPr="0007053E" w:rsidRDefault="00C743A5" w:rsidP="00421719">
      <w:pPr>
        <w:spacing w:after="0" w:line="240" w:lineRule="auto"/>
        <w:rPr>
          <w:rFonts w:asciiTheme="majorHAnsi" w:hAnsiTheme="majorHAnsi" w:cstheme="majorHAnsi"/>
        </w:rPr>
      </w:pPr>
      <w:bookmarkStart w:id="63" w:name="_Int_tr11vpw4"/>
      <w:r w:rsidRPr="0007053E">
        <w:rPr>
          <w:rFonts w:asciiTheme="majorHAnsi" w:hAnsiTheme="majorHAnsi" w:cstheme="majorHAnsi"/>
        </w:rPr>
        <w:t>Final results</w:t>
      </w:r>
      <w:bookmarkEnd w:id="63"/>
      <w:r w:rsidRPr="0007053E">
        <w:rPr>
          <w:rFonts w:asciiTheme="majorHAnsi" w:hAnsiTheme="majorHAnsi" w:cstheme="majorHAnsi"/>
        </w:rPr>
        <w:t xml:space="preserve"> will be presented at the Ohio Pharmacy Resident Conference. </w:t>
      </w:r>
    </w:p>
    <w:p w14:paraId="14FD66AB" w14:textId="77777777" w:rsidR="00C743A5" w:rsidRPr="0007053E" w:rsidRDefault="00C743A5" w:rsidP="00421719">
      <w:pPr>
        <w:spacing w:after="0" w:line="240" w:lineRule="auto"/>
        <w:rPr>
          <w:rFonts w:asciiTheme="majorHAnsi" w:hAnsiTheme="majorHAnsi" w:cstheme="majorHAnsi"/>
          <w:b/>
        </w:rPr>
      </w:pPr>
    </w:p>
    <w:p w14:paraId="58586830" w14:textId="77777777" w:rsidR="00C743A5" w:rsidRPr="0007053E" w:rsidRDefault="00C743A5"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52A1F0DF" w14:textId="77777777" w:rsidR="00C743A5" w:rsidRPr="0007053E" w:rsidRDefault="00C743A5" w:rsidP="00421719">
      <w:pPr>
        <w:spacing w:after="0" w:line="240" w:lineRule="auto"/>
        <w:rPr>
          <w:rFonts w:asciiTheme="majorHAnsi" w:hAnsiTheme="majorHAnsi" w:cstheme="majorHAnsi"/>
          <w:bCs/>
        </w:rPr>
      </w:pPr>
      <w:r w:rsidRPr="0007053E">
        <w:rPr>
          <w:rFonts w:asciiTheme="majorHAnsi" w:hAnsiTheme="majorHAnsi" w:cstheme="majorHAnsi"/>
          <w:bCs/>
        </w:rPr>
        <w:t>Conclusions will be presented at the Ohio Pharmacy Resident Conference.</w:t>
      </w:r>
    </w:p>
    <w:p w14:paraId="31CCEE48" w14:textId="77777777" w:rsidR="00C743A5" w:rsidRPr="0007053E" w:rsidRDefault="00C743A5" w:rsidP="00421719">
      <w:pPr>
        <w:spacing w:after="0" w:line="240" w:lineRule="auto"/>
        <w:rPr>
          <w:rFonts w:asciiTheme="majorHAnsi" w:hAnsiTheme="majorHAnsi" w:cstheme="majorHAnsi"/>
        </w:rPr>
      </w:pPr>
    </w:p>
    <w:p w14:paraId="3B6B22EF" w14:textId="77777777" w:rsidR="00C743A5" w:rsidRPr="0007053E" w:rsidRDefault="00C743A5" w:rsidP="00421719">
      <w:pPr>
        <w:spacing w:after="0" w:line="240" w:lineRule="auto"/>
        <w:rPr>
          <w:rFonts w:asciiTheme="majorHAnsi" w:hAnsiTheme="majorHAnsi" w:cstheme="majorHAnsi"/>
        </w:rPr>
      </w:pPr>
    </w:p>
    <w:p w14:paraId="542D8993" w14:textId="77777777" w:rsidR="00C743A5" w:rsidRPr="0007053E" w:rsidRDefault="00C743A5" w:rsidP="00421719">
      <w:pPr>
        <w:spacing w:after="0" w:line="240" w:lineRule="auto"/>
        <w:rPr>
          <w:rFonts w:asciiTheme="majorHAnsi" w:hAnsiTheme="majorHAnsi" w:cstheme="majorHAnsi"/>
        </w:rPr>
      </w:pPr>
    </w:p>
    <w:p w14:paraId="0E534AD8" w14:textId="65448534" w:rsidR="00445222" w:rsidRPr="0007053E" w:rsidRDefault="00445222" w:rsidP="00421719">
      <w:pPr>
        <w:spacing w:after="0" w:line="240" w:lineRule="auto"/>
        <w:jc w:val="center"/>
        <w:rPr>
          <w:rStyle w:val="eop"/>
          <w:rFonts w:asciiTheme="majorHAnsi" w:hAnsiTheme="majorHAnsi" w:cstheme="majorHAnsi"/>
          <w:color w:val="000000"/>
          <w:shd w:val="clear" w:color="auto" w:fill="FFFFFF"/>
        </w:rPr>
      </w:pPr>
      <w:r w:rsidRPr="0007053E">
        <w:rPr>
          <w:rStyle w:val="normaltextrun"/>
          <w:rFonts w:asciiTheme="majorHAnsi" w:hAnsiTheme="majorHAnsi" w:cstheme="majorHAnsi"/>
          <w:b/>
          <w:bCs/>
          <w:color w:val="000000"/>
          <w:shd w:val="clear" w:color="auto" w:fill="FFFFFF"/>
        </w:rPr>
        <w:t>Improving Travel Vaccine</w:t>
      </w:r>
      <w:r w:rsidRPr="0007053E">
        <w:rPr>
          <w:rStyle w:val="normaltextrun"/>
          <w:rFonts w:asciiTheme="majorHAnsi" w:hAnsiTheme="majorHAnsi" w:cstheme="majorHAnsi"/>
          <w:b/>
          <w:color w:val="000000" w:themeColor="text1"/>
        </w:rPr>
        <w:t xml:space="preserve"> Uptake Through Patient Awareness in a Community Pharmacy Setting</w:t>
      </w:r>
      <w:r w:rsidRPr="0007053E">
        <w:rPr>
          <w:rStyle w:val="eop"/>
          <w:rFonts w:asciiTheme="majorHAnsi" w:hAnsiTheme="majorHAnsi" w:cstheme="majorHAnsi"/>
          <w:color w:val="000000" w:themeColor="text1"/>
        </w:rPr>
        <w:t> </w:t>
      </w:r>
    </w:p>
    <w:p w14:paraId="2C6AF5F8" w14:textId="77777777" w:rsidR="00445222" w:rsidRPr="0007053E" w:rsidRDefault="00445222" w:rsidP="00421719">
      <w:pPr>
        <w:spacing w:after="0" w:line="240" w:lineRule="auto"/>
        <w:jc w:val="center"/>
        <w:rPr>
          <w:rStyle w:val="eop"/>
          <w:rFonts w:asciiTheme="majorHAnsi" w:hAnsiTheme="majorHAnsi" w:cstheme="majorHAnsi"/>
          <w:color w:val="000000"/>
          <w:shd w:val="clear" w:color="auto" w:fill="FFFFFF"/>
        </w:rPr>
      </w:pPr>
      <w:r w:rsidRPr="0007053E">
        <w:rPr>
          <w:rStyle w:val="eop"/>
          <w:rFonts w:asciiTheme="majorHAnsi" w:hAnsiTheme="majorHAnsi" w:cstheme="majorHAnsi"/>
          <w:color w:val="000000"/>
          <w:shd w:val="clear" w:color="auto" w:fill="FFFFFF"/>
        </w:rPr>
        <w:t>Tina Nguyen, PharmD – PGY1 Community-Based Pharmacy Resident at Kroger and Ohio State University</w:t>
      </w:r>
    </w:p>
    <w:p w14:paraId="1E6AF919" w14:textId="77777777" w:rsidR="00445222" w:rsidRPr="0007053E" w:rsidRDefault="00445222" w:rsidP="00421719">
      <w:pPr>
        <w:spacing w:after="0" w:line="240" w:lineRule="auto"/>
        <w:jc w:val="center"/>
        <w:rPr>
          <w:rFonts w:asciiTheme="majorHAnsi" w:eastAsia="Times New Roman" w:hAnsiTheme="majorHAnsi" w:cstheme="majorHAnsi"/>
        </w:rPr>
      </w:pPr>
      <w:r w:rsidRPr="0007053E">
        <w:rPr>
          <w:rFonts w:asciiTheme="majorHAnsi" w:eastAsia="Times New Roman" w:hAnsiTheme="majorHAnsi" w:cstheme="majorHAnsi"/>
          <w:color w:val="000000" w:themeColor="text1"/>
        </w:rPr>
        <w:t>Lia Frost, PharmD; Joey Snowden, PharmD; Junan Li, PhD; Bella Mehta, PharmD, FAPhA</w:t>
      </w:r>
    </w:p>
    <w:p w14:paraId="08E2EAEF" w14:textId="77777777" w:rsidR="00445222" w:rsidRPr="0007053E" w:rsidRDefault="00445222" w:rsidP="00421719">
      <w:pPr>
        <w:spacing w:after="0" w:line="240" w:lineRule="auto"/>
        <w:rPr>
          <w:rFonts w:asciiTheme="majorHAnsi" w:hAnsiTheme="majorHAnsi" w:cstheme="majorHAnsi"/>
          <w:b/>
        </w:rPr>
      </w:pPr>
    </w:p>
    <w:p w14:paraId="045B84CE" w14:textId="0E1C53CB"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E24A07" w:rsidRPr="0007053E">
        <w:rPr>
          <w:rFonts w:asciiTheme="majorHAnsi" w:eastAsia="Times New Roman" w:hAnsiTheme="majorHAnsi" w:cstheme="majorHAnsi"/>
          <w:color w:val="000000"/>
        </w:rPr>
        <w:t>0048-0000-26-133-L06-P</w:t>
      </w:r>
    </w:p>
    <w:p w14:paraId="46028C3B" w14:textId="77777777" w:rsidR="00445222" w:rsidRPr="0007053E" w:rsidRDefault="00445222" w:rsidP="00421719">
      <w:pPr>
        <w:spacing w:after="0" w:line="240" w:lineRule="auto"/>
        <w:rPr>
          <w:rFonts w:asciiTheme="majorHAnsi" w:hAnsiTheme="majorHAnsi" w:cstheme="majorHAnsi"/>
          <w:b/>
        </w:rPr>
      </w:pPr>
    </w:p>
    <w:p w14:paraId="6ACA9284"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863BF0C" w14:textId="77777777" w:rsidR="00445222" w:rsidRPr="0007053E" w:rsidRDefault="00445222" w:rsidP="00524C49">
      <w:pPr>
        <w:pStyle w:val="ListParagraph"/>
        <w:numPr>
          <w:ilvl w:val="0"/>
          <w:numId w:val="10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Describe travel-related health counseling that pharmacists can provide to patients prior to travel.</w:t>
      </w:r>
    </w:p>
    <w:p w14:paraId="25A51B2F" w14:textId="77777777" w:rsidR="00445222" w:rsidRPr="0007053E" w:rsidRDefault="00445222" w:rsidP="00524C49">
      <w:pPr>
        <w:pStyle w:val="ListParagraph"/>
        <w:numPr>
          <w:ilvl w:val="0"/>
          <w:numId w:val="10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Discuss strategies to increase patient awareness of the travel health services offered in a community pharmacy setting.</w:t>
      </w:r>
    </w:p>
    <w:p w14:paraId="4A109C3C" w14:textId="77777777" w:rsidR="00445222" w:rsidRPr="0007053E" w:rsidRDefault="00445222" w:rsidP="00421719">
      <w:pPr>
        <w:spacing w:after="0" w:line="240" w:lineRule="auto"/>
        <w:rPr>
          <w:rFonts w:asciiTheme="majorHAnsi" w:hAnsiTheme="majorHAnsi" w:cstheme="majorHAnsi"/>
          <w:b/>
        </w:rPr>
      </w:pPr>
    </w:p>
    <w:p w14:paraId="7A46928B"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0070DC28"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Data shows an increase in the number of US citizens travelling internationally, with outbound travel in 2024 up 7.7% compared to 2023. International travelers are at higher risk for certain travel-related diseases, including typhoid, hepatitis A/B, yellow fever, and measles. This project will assess whether increasing patient awareness will improve travel-related vaccine uptake, increase in referrals for yellow fever vaccination, and increase in number of antimalarial prophylaxis prescriptions.</w:t>
      </w:r>
    </w:p>
    <w:p w14:paraId="04BA8F2D" w14:textId="77777777" w:rsidR="00445222" w:rsidRPr="0007053E" w:rsidRDefault="00445222" w:rsidP="00421719">
      <w:pPr>
        <w:spacing w:after="0" w:line="240" w:lineRule="auto"/>
        <w:rPr>
          <w:rFonts w:asciiTheme="majorHAnsi" w:hAnsiTheme="majorHAnsi" w:cstheme="majorHAnsi"/>
          <w:b/>
        </w:rPr>
      </w:pPr>
    </w:p>
    <w:p w14:paraId="04135E03"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760A3B96" w14:textId="77777777" w:rsidR="00445222" w:rsidRPr="0007053E" w:rsidRDefault="00445222" w:rsidP="00421719">
      <w:pPr>
        <w:spacing w:after="0" w:line="240" w:lineRule="auto"/>
        <w:rPr>
          <w:rStyle w:val="eop"/>
          <w:rFonts w:asciiTheme="majorHAnsi" w:hAnsiTheme="majorHAnsi" w:cstheme="majorHAnsi"/>
          <w:color w:val="000000"/>
          <w:shd w:val="clear" w:color="auto" w:fill="FFFFFF"/>
        </w:rPr>
      </w:pPr>
      <w:r w:rsidRPr="0007053E">
        <w:rPr>
          <w:rStyle w:val="normaltextrun"/>
          <w:rFonts w:asciiTheme="majorHAnsi" w:hAnsiTheme="majorHAnsi" w:cstheme="majorHAnsi"/>
          <w:color w:val="000000"/>
          <w:shd w:val="clear" w:color="auto" w:fill="FFFFFF"/>
        </w:rPr>
        <w:t>A retrospective quasi-experimental intervention will be conducted in two pharmacies that are part of a large national grocery store chain. To increase patient awareness, in store promotion materials such as flyers and overhead announcements will be implemented, alongside a verbal travel screening question to patients. Data collected will include the number of travel vaccines administered, referrals for yellow fever vaccination, and filled prescriptions for antimalarial prophylaxis (atovaquone/proguanil, doxycycline, mefloquine). Data on vaccines administered and antimalarial prophylaxis prescription will be obtained through data export from the pharmacy’s software system, while the yellow fever referrals will be documented manually by the pharmacy staff. Outcomes from the 1-month</w:t>
      </w:r>
      <w:r w:rsidRPr="0007053E">
        <w:rPr>
          <w:rStyle w:val="normaltextrun"/>
          <w:rFonts w:asciiTheme="majorHAnsi" w:hAnsiTheme="majorHAnsi" w:cstheme="majorHAnsi"/>
          <w:color w:val="000000" w:themeColor="text1"/>
        </w:rPr>
        <w:t xml:space="preserve"> intervention period will be compared with the same period in the previous year. </w:t>
      </w:r>
      <w:r w:rsidRPr="0007053E">
        <w:rPr>
          <w:rStyle w:val="eop"/>
          <w:rFonts w:asciiTheme="majorHAnsi" w:hAnsiTheme="majorHAnsi" w:cstheme="majorHAnsi"/>
          <w:color w:val="000000" w:themeColor="text1"/>
        </w:rPr>
        <w:t> </w:t>
      </w:r>
    </w:p>
    <w:p w14:paraId="019CE7A7" w14:textId="77777777" w:rsidR="00445222" w:rsidRPr="0007053E" w:rsidRDefault="00445222" w:rsidP="00421719">
      <w:pPr>
        <w:spacing w:after="0" w:line="240" w:lineRule="auto"/>
        <w:rPr>
          <w:rFonts w:asciiTheme="majorHAnsi" w:hAnsiTheme="majorHAnsi" w:cstheme="majorHAnsi"/>
          <w:b/>
        </w:rPr>
      </w:pPr>
    </w:p>
    <w:p w14:paraId="7B6FA0F2"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047E555C" w14:textId="77777777" w:rsidR="00445222" w:rsidRPr="0007053E" w:rsidRDefault="00445222" w:rsidP="00421719">
      <w:pPr>
        <w:spacing w:after="0" w:line="240" w:lineRule="auto"/>
        <w:rPr>
          <w:rStyle w:val="normaltextrun"/>
          <w:rFonts w:asciiTheme="majorHAnsi" w:hAnsiTheme="majorHAnsi" w:cstheme="majorHAnsi"/>
          <w:color w:val="000000"/>
          <w:shd w:val="clear" w:color="auto" w:fill="FFFFFF"/>
        </w:rPr>
      </w:pPr>
      <w:r w:rsidRPr="0007053E">
        <w:rPr>
          <w:rStyle w:val="normaltextrun"/>
          <w:rFonts w:asciiTheme="majorHAnsi" w:hAnsiTheme="majorHAnsi" w:cstheme="majorHAnsi"/>
          <w:color w:val="000000"/>
          <w:shd w:val="clear" w:color="auto" w:fill="FFFFFF"/>
        </w:rPr>
        <w:t>Research in progress. It is anticipated that travel vaccine administration, yellow fever referrals, and antimalarial prescriptions will increase following the intervention.</w:t>
      </w:r>
    </w:p>
    <w:p w14:paraId="7D9D6995" w14:textId="77777777" w:rsidR="00445222" w:rsidRPr="0007053E" w:rsidRDefault="00445222" w:rsidP="00421719">
      <w:pPr>
        <w:spacing w:after="0" w:line="240" w:lineRule="auto"/>
        <w:rPr>
          <w:rFonts w:asciiTheme="majorHAnsi" w:hAnsiTheme="majorHAnsi" w:cstheme="majorHAnsi"/>
          <w:b/>
        </w:rPr>
      </w:pPr>
    </w:p>
    <w:p w14:paraId="1AE87E0E"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4389B8D" w14:textId="77777777" w:rsidR="00445222" w:rsidRPr="0007053E" w:rsidRDefault="00445222" w:rsidP="00421719">
      <w:pPr>
        <w:pStyle w:val="paragraph"/>
        <w:spacing w:before="0" w:beforeAutospacing="0" w:after="0" w:afterAutospacing="0" w:line="240" w:lineRule="auto"/>
        <w:textAlignment w:val="baseline"/>
        <w:rPr>
          <w:rFonts w:asciiTheme="majorHAnsi" w:hAnsiTheme="majorHAnsi" w:cstheme="majorHAnsi"/>
          <w:sz w:val="22"/>
          <w:szCs w:val="22"/>
        </w:rPr>
      </w:pPr>
      <w:r w:rsidRPr="0007053E">
        <w:rPr>
          <w:rStyle w:val="normaltextrun"/>
          <w:rFonts w:asciiTheme="majorHAnsi" w:hAnsiTheme="majorHAnsi" w:cstheme="majorHAnsi"/>
          <w:sz w:val="22"/>
          <w:szCs w:val="22"/>
        </w:rPr>
        <w:t>The study highlights the potential for community pharmacies to expand travel health services. By increasing patient awareness, pharmacies can play a pivotal role in improving vaccine uptake and preventative care in the community. </w:t>
      </w:r>
      <w:r w:rsidRPr="0007053E">
        <w:rPr>
          <w:rStyle w:val="eop"/>
          <w:rFonts w:asciiTheme="majorHAnsi" w:hAnsiTheme="majorHAnsi" w:cstheme="majorHAnsi"/>
          <w:sz w:val="22"/>
          <w:szCs w:val="22"/>
        </w:rPr>
        <w:t> </w:t>
      </w:r>
    </w:p>
    <w:p w14:paraId="4E4E7D8F" w14:textId="77777777" w:rsidR="00C743A5" w:rsidRPr="0007053E" w:rsidRDefault="00C743A5" w:rsidP="00421719">
      <w:pPr>
        <w:spacing w:after="0" w:line="240" w:lineRule="auto"/>
        <w:rPr>
          <w:rFonts w:asciiTheme="majorHAnsi" w:hAnsiTheme="majorHAnsi" w:cstheme="majorHAnsi"/>
        </w:rPr>
      </w:pPr>
    </w:p>
    <w:p w14:paraId="10191531" w14:textId="77777777" w:rsidR="00C743A5" w:rsidRPr="0007053E" w:rsidRDefault="00C743A5" w:rsidP="00421719">
      <w:pPr>
        <w:spacing w:after="0" w:line="240" w:lineRule="auto"/>
        <w:rPr>
          <w:rFonts w:asciiTheme="majorHAnsi" w:hAnsiTheme="majorHAnsi" w:cstheme="majorHAnsi"/>
        </w:rPr>
      </w:pPr>
    </w:p>
    <w:p w14:paraId="3FFFD64F" w14:textId="77777777" w:rsidR="00445222" w:rsidRPr="0007053E" w:rsidRDefault="00445222" w:rsidP="00421719">
      <w:pPr>
        <w:spacing w:after="0" w:line="240" w:lineRule="auto"/>
        <w:rPr>
          <w:rFonts w:asciiTheme="majorHAnsi" w:hAnsiTheme="majorHAnsi" w:cstheme="majorHAnsi"/>
        </w:rPr>
      </w:pPr>
    </w:p>
    <w:p w14:paraId="6A46FC95" w14:textId="77777777" w:rsidR="00445222" w:rsidRPr="0007053E" w:rsidRDefault="00445222" w:rsidP="00421719">
      <w:pPr>
        <w:spacing w:after="0" w:line="240" w:lineRule="auto"/>
        <w:rPr>
          <w:rFonts w:asciiTheme="majorHAnsi" w:hAnsiTheme="majorHAnsi" w:cstheme="majorHAnsi"/>
        </w:rPr>
      </w:pPr>
    </w:p>
    <w:p w14:paraId="136B4BD7" w14:textId="77777777" w:rsidR="00445222" w:rsidRPr="0007053E" w:rsidRDefault="00445222" w:rsidP="00421719">
      <w:pPr>
        <w:spacing w:after="0" w:line="240" w:lineRule="auto"/>
        <w:rPr>
          <w:rFonts w:asciiTheme="majorHAnsi" w:hAnsiTheme="majorHAnsi" w:cstheme="majorHAnsi"/>
        </w:rPr>
      </w:pPr>
    </w:p>
    <w:p w14:paraId="0E699986" w14:textId="77777777" w:rsidR="00445222" w:rsidRPr="0007053E" w:rsidRDefault="00445222" w:rsidP="00421719">
      <w:pPr>
        <w:spacing w:after="0" w:line="240" w:lineRule="auto"/>
        <w:rPr>
          <w:rFonts w:asciiTheme="majorHAnsi" w:hAnsiTheme="majorHAnsi" w:cstheme="majorHAnsi"/>
        </w:rPr>
      </w:pPr>
    </w:p>
    <w:p w14:paraId="3FD78CBB" w14:textId="77777777" w:rsidR="00445222" w:rsidRDefault="00445222" w:rsidP="00421719">
      <w:pPr>
        <w:spacing w:after="0" w:line="240" w:lineRule="auto"/>
        <w:rPr>
          <w:rFonts w:asciiTheme="majorHAnsi" w:hAnsiTheme="majorHAnsi" w:cstheme="majorHAnsi"/>
        </w:rPr>
      </w:pPr>
    </w:p>
    <w:p w14:paraId="3D798B28" w14:textId="77777777" w:rsidR="0007053E" w:rsidRDefault="0007053E" w:rsidP="00421719">
      <w:pPr>
        <w:spacing w:after="0" w:line="240" w:lineRule="auto"/>
        <w:rPr>
          <w:rFonts w:asciiTheme="majorHAnsi" w:hAnsiTheme="majorHAnsi" w:cstheme="majorHAnsi"/>
        </w:rPr>
      </w:pPr>
    </w:p>
    <w:p w14:paraId="6EBAEF97" w14:textId="77777777" w:rsidR="0007053E" w:rsidRPr="0007053E" w:rsidRDefault="0007053E" w:rsidP="00421719">
      <w:pPr>
        <w:spacing w:after="0" w:line="240" w:lineRule="auto"/>
        <w:rPr>
          <w:rFonts w:asciiTheme="majorHAnsi" w:hAnsiTheme="majorHAnsi" w:cstheme="majorHAnsi"/>
        </w:rPr>
      </w:pPr>
    </w:p>
    <w:p w14:paraId="3DF8BCED" w14:textId="77777777" w:rsidR="00445222" w:rsidRPr="0007053E" w:rsidRDefault="0044522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Efficacy of Enteral Nutrition in Preventing Stress – Related Gastrointestinal Bleeding in Critically Ill Adults</w:t>
      </w:r>
    </w:p>
    <w:p w14:paraId="0A74B15C" w14:textId="77777777" w:rsidR="00445222" w:rsidRPr="0007053E" w:rsidRDefault="00445222" w:rsidP="00421719">
      <w:pPr>
        <w:spacing w:after="0" w:line="240" w:lineRule="auto"/>
        <w:jc w:val="center"/>
        <w:rPr>
          <w:rFonts w:asciiTheme="majorHAnsi" w:hAnsiTheme="majorHAnsi" w:cstheme="majorHAnsi"/>
        </w:rPr>
      </w:pPr>
      <w:r w:rsidRPr="0007053E">
        <w:rPr>
          <w:rFonts w:asciiTheme="majorHAnsi" w:hAnsiTheme="majorHAnsi" w:cstheme="majorHAnsi"/>
        </w:rPr>
        <w:t>Ashlyn Okada, PharmD, PGY2 Critical Care Pharmacy Resident at Miami Valley Hospital, Dayton, OH</w:t>
      </w:r>
      <w:r w:rsidRPr="0007053E">
        <w:rPr>
          <w:rFonts w:asciiTheme="majorHAnsi" w:hAnsiTheme="majorHAnsi" w:cstheme="majorHAnsi"/>
        </w:rPr>
        <w:br/>
        <w:t>Stephanie Janusz, PharmD, BCCCP; Whitney Anderson, PharmD, BCCCP; Alex Nixon, PharmD, BCCCP</w:t>
      </w:r>
    </w:p>
    <w:p w14:paraId="7D6BC9E8" w14:textId="77777777" w:rsidR="00445222" w:rsidRPr="0007053E" w:rsidRDefault="00445222" w:rsidP="00421719">
      <w:pPr>
        <w:spacing w:after="0" w:line="240" w:lineRule="auto"/>
        <w:rPr>
          <w:rFonts w:asciiTheme="majorHAnsi" w:hAnsiTheme="majorHAnsi" w:cstheme="majorHAnsi"/>
          <w:b/>
          <w:bCs/>
        </w:rPr>
      </w:pPr>
    </w:p>
    <w:p w14:paraId="39C4C10F" w14:textId="5C81FA6F"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Pr="0007053E">
        <w:rPr>
          <w:rFonts w:asciiTheme="majorHAnsi" w:hAnsiTheme="majorHAnsi" w:cstheme="majorHAnsi"/>
        </w:rPr>
        <w:t>:</w:t>
      </w:r>
      <w:r w:rsidR="00E24A07" w:rsidRPr="0007053E">
        <w:rPr>
          <w:rFonts w:asciiTheme="majorHAnsi" w:hAnsiTheme="majorHAnsi" w:cstheme="majorHAnsi"/>
        </w:rPr>
        <w:t xml:space="preserve"> </w:t>
      </w:r>
      <w:r w:rsidR="00E24A07" w:rsidRPr="0007053E">
        <w:rPr>
          <w:rFonts w:asciiTheme="majorHAnsi" w:eastAsia="Times New Roman" w:hAnsiTheme="majorHAnsi" w:cstheme="majorHAnsi"/>
          <w:color w:val="000000"/>
        </w:rPr>
        <w:t>0048-0000-26-134-L01-P</w:t>
      </w:r>
    </w:p>
    <w:p w14:paraId="1350118F" w14:textId="77777777" w:rsidR="00445222" w:rsidRPr="0007053E" w:rsidRDefault="00445222" w:rsidP="00421719">
      <w:pPr>
        <w:spacing w:after="0" w:line="240" w:lineRule="auto"/>
        <w:rPr>
          <w:rFonts w:asciiTheme="majorHAnsi" w:hAnsiTheme="majorHAnsi" w:cstheme="majorHAnsi"/>
          <w:b/>
          <w:bCs/>
        </w:rPr>
      </w:pPr>
    </w:p>
    <w:p w14:paraId="4C2F1D7D" w14:textId="2B2DB39B" w:rsidR="00445222" w:rsidRPr="0007053E" w:rsidRDefault="00445222"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468B115D" w14:textId="77777777" w:rsidR="00445222" w:rsidRPr="0007053E" w:rsidRDefault="00445222" w:rsidP="00524C49">
      <w:pPr>
        <w:numPr>
          <w:ilvl w:val="0"/>
          <w:numId w:val="105"/>
        </w:numPr>
        <w:spacing w:after="0" w:line="240" w:lineRule="auto"/>
        <w:rPr>
          <w:rFonts w:asciiTheme="majorHAnsi" w:hAnsiTheme="majorHAnsi" w:cstheme="majorHAnsi"/>
        </w:rPr>
      </w:pPr>
      <w:r w:rsidRPr="0007053E">
        <w:rPr>
          <w:rFonts w:asciiTheme="majorHAnsi" w:hAnsiTheme="majorHAnsi" w:cstheme="majorHAnsi"/>
        </w:rPr>
        <w:t xml:space="preserve">Evaluate the incidence of gastrointestinal bleeding in mechanically ventilated critically ill patients receiving enteral nutrition </w:t>
      </w:r>
    </w:p>
    <w:p w14:paraId="6025E52A" w14:textId="77777777" w:rsidR="00445222" w:rsidRPr="0007053E" w:rsidRDefault="00445222" w:rsidP="00524C49">
      <w:pPr>
        <w:numPr>
          <w:ilvl w:val="0"/>
          <w:numId w:val="105"/>
        </w:numPr>
        <w:spacing w:after="0" w:line="240" w:lineRule="auto"/>
        <w:rPr>
          <w:rFonts w:asciiTheme="majorHAnsi" w:hAnsiTheme="majorHAnsi" w:cstheme="majorHAnsi"/>
        </w:rPr>
      </w:pPr>
      <w:r w:rsidRPr="0007053E">
        <w:rPr>
          <w:rFonts w:asciiTheme="majorHAnsi" w:hAnsiTheme="majorHAnsi" w:cstheme="majorHAnsi"/>
        </w:rPr>
        <w:t>Determine the impact of stress ulcer prophylaxis on patient-centered outcomes.</w:t>
      </w:r>
    </w:p>
    <w:p w14:paraId="28D567EE" w14:textId="77777777" w:rsidR="00445222" w:rsidRPr="0007053E" w:rsidRDefault="00445222" w:rsidP="00421719">
      <w:pPr>
        <w:spacing w:after="0" w:line="240" w:lineRule="auto"/>
        <w:rPr>
          <w:rFonts w:asciiTheme="majorHAnsi" w:hAnsiTheme="majorHAnsi" w:cstheme="majorHAnsi"/>
        </w:rPr>
      </w:pPr>
    </w:p>
    <w:p w14:paraId="1E00EFFA"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xml:space="preserve">: </w:t>
      </w:r>
    </w:p>
    <w:p w14:paraId="25030D7C"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 xml:space="preserve">Gastrointestinal bleeding (GIB) is a clinically significant complication in critically ill patients and contributes to increased morbidity. Current guidelines conditionally recommend stress ulcer prophylaxis (SUP) for critically ill patients receiving enteral nutrition (EN) with shock, coagulopathy, or chronic liver disease while </w:t>
      </w:r>
      <w:bookmarkStart w:id="64" w:name="_Int_zRvZSk1N"/>
      <w:r w:rsidRPr="0007053E">
        <w:rPr>
          <w:rFonts w:asciiTheme="majorHAnsi" w:hAnsiTheme="majorHAnsi" w:cstheme="majorHAnsi"/>
        </w:rPr>
        <w:t>recommending against</w:t>
      </w:r>
      <w:bookmarkEnd w:id="64"/>
      <w:r w:rsidRPr="0007053E">
        <w:rPr>
          <w:rFonts w:asciiTheme="majorHAnsi" w:hAnsiTheme="majorHAnsi" w:cstheme="majorHAnsi"/>
        </w:rPr>
        <w:t xml:space="preserve"> routine SUP in low-risk patients. However, evidence remains conflicting, with systematic reviews showing inconsistent </w:t>
      </w:r>
      <w:bookmarkStart w:id="65" w:name="_Int_louqhUAl"/>
      <w:r w:rsidRPr="0007053E">
        <w:rPr>
          <w:rFonts w:asciiTheme="majorHAnsi" w:hAnsiTheme="majorHAnsi" w:cstheme="majorHAnsi"/>
        </w:rPr>
        <w:t>benefit</w:t>
      </w:r>
      <w:bookmarkEnd w:id="65"/>
      <w:r w:rsidRPr="0007053E">
        <w:rPr>
          <w:rFonts w:asciiTheme="majorHAnsi" w:hAnsiTheme="majorHAnsi" w:cstheme="majorHAnsi"/>
        </w:rPr>
        <w:t xml:space="preserve">. Although mechanical ventilation was removed as a guideline risk factor, the PEPTIC </w:t>
      </w:r>
      <w:bookmarkStart w:id="66" w:name="_Int_OZpD7wBK"/>
      <w:r w:rsidRPr="0007053E">
        <w:rPr>
          <w:rFonts w:asciiTheme="majorHAnsi" w:hAnsiTheme="majorHAnsi" w:cstheme="majorHAnsi"/>
        </w:rPr>
        <w:t>trial</w:t>
      </w:r>
      <w:bookmarkEnd w:id="66"/>
      <w:r w:rsidRPr="0007053E">
        <w:rPr>
          <w:rFonts w:asciiTheme="majorHAnsi" w:hAnsiTheme="majorHAnsi" w:cstheme="majorHAnsi"/>
        </w:rPr>
        <w:t xml:space="preserve"> raised ongoing questions regarding SUP in mechanically ventilated patients.  This study evaluated the association between EN and incidence of GIB in mechanically vented critically ill adults.</w:t>
      </w:r>
    </w:p>
    <w:p w14:paraId="0129025A" w14:textId="77777777" w:rsidR="00445222" w:rsidRPr="0007053E" w:rsidRDefault="00445222" w:rsidP="00421719">
      <w:pPr>
        <w:spacing w:after="0" w:line="240" w:lineRule="auto"/>
        <w:rPr>
          <w:rFonts w:asciiTheme="majorHAnsi" w:hAnsiTheme="majorHAnsi" w:cstheme="majorHAnsi"/>
        </w:rPr>
      </w:pPr>
    </w:p>
    <w:p w14:paraId="1D4BE1EE"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w:t>
      </w:r>
    </w:p>
    <w:p w14:paraId="032739E3"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 xml:space="preserve">This multicenter retrospective chart review evaluated adult ICU patients admitted between June 31, 2015, and July 1, 2025, who received EN within 48 hours of mechanical ventilation. Patients were stratified based on SUP exposure: those received SUP throughout mechanical ventilation versus those who were mechanically ventilated for greater than 48 hours without SUP. The primary outcome was incidence of gastrointestinal bleeding in patients receiving EN with SUP compared to EN alone. Secondary outcomes included independent risk factors for GIB, influence of SUP agent and dose on GIB incidence, ICU mortality, ICU and hospital length of stay (LOS). Outcomes were analyzed using Chi-square or </w:t>
      </w:r>
      <w:bookmarkStart w:id="67" w:name="_Int_aOqmax4C"/>
      <w:r w:rsidRPr="0007053E">
        <w:rPr>
          <w:rFonts w:asciiTheme="majorHAnsi" w:hAnsiTheme="majorHAnsi" w:cstheme="majorHAnsi"/>
        </w:rPr>
        <w:t>Fishers exact</w:t>
      </w:r>
      <w:bookmarkEnd w:id="67"/>
      <w:r w:rsidRPr="0007053E">
        <w:rPr>
          <w:rFonts w:asciiTheme="majorHAnsi" w:hAnsiTheme="majorHAnsi" w:cstheme="majorHAnsi"/>
        </w:rPr>
        <w:t xml:space="preserve"> for nominal data and Mann-Whitney U or Independent t-test for continuous data.</w:t>
      </w:r>
    </w:p>
    <w:p w14:paraId="12E470F4" w14:textId="77777777" w:rsidR="00445222" w:rsidRPr="0007053E" w:rsidRDefault="00445222" w:rsidP="00421719">
      <w:pPr>
        <w:spacing w:after="0" w:line="240" w:lineRule="auto"/>
        <w:rPr>
          <w:rFonts w:asciiTheme="majorHAnsi" w:hAnsiTheme="majorHAnsi" w:cstheme="majorHAnsi"/>
          <w:b/>
          <w:bCs/>
        </w:rPr>
      </w:pPr>
    </w:p>
    <w:p w14:paraId="60CDF44E"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w:t>
      </w:r>
    </w:p>
    <w:p w14:paraId="58223B40"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 xml:space="preserve">A total of 149 </w:t>
      </w:r>
      <w:bookmarkStart w:id="68" w:name="_Int_KpXYJAad"/>
      <w:r w:rsidRPr="0007053E">
        <w:rPr>
          <w:rFonts w:asciiTheme="majorHAnsi" w:hAnsiTheme="majorHAnsi" w:cstheme="majorHAnsi"/>
        </w:rPr>
        <w:t>patient</w:t>
      </w:r>
      <w:bookmarkEnd w:id="68"/>
      <w:r w:rsidRPr="0007053E">
        <w:rPr>
          <w:rFonts w:asciiTheme="majorHAnsi" w:hAnsiTheme="majorHAnsi" w:cstheme="majorHAnsi"/>
        </w:rPr>
        <w:t xml:space="preserve"> </w:t>
      </w:r>
      <w:bookmarkStart w:id="69" w:name="_Int_Ijx6zO7S"/>
      <w:r w:rsidRPr="0007053E">
        <w:rPr>
          <w:rFonts w:asciiTheme="majorHAnsi" w:hAnsiTheme="majorHAnsi" w:cstheme="majorHAnsi"/>
        </w:rPr>
        <w:t>were</w:t>
      </w:r>
      <w:bookmarkEnd w:id="69"/>
      <w:r w:rsidRPr="0007053E">
        <w:rPr>
          <w:rFonts w:asciiTheme="majorHAnsi" w:hAnsiTheme="majorHAnsi" w:cstheme="majorHAnsi"/>
        </w:rPr>
        <w:t xml:space="preserve"> included with 115 patients in the EN plus SUP group and 34 patients in the EN alone group. Baseline characteristics were similar between both cohorts. A total of six patients developed a GIB during their hospitalization, 3 (2.6%) in the SUP group versus 3 (8.8%) in the EN group (p=0.13). ICU mortality rates were similar between cohorts (40% vs 52.9%; p=0.18). The ICU and hospital length of stay were also comparable between cohorts with (11.9 vs 11.1 days; p=0.308) and (16 vs 13.4 days; p=0.322) respectively.  There </w:t>
      </w:r>
      <w:bookmarkStart w:id="70" w:name="_Int_xnPVAFfj"/>
      <w:r w:rsidRPr="0007053E">
        <w:rPr>
          <w:rFonts w:asciiTheme="majorHAnsi" w:hAnsiTheme="majorHAnsi" w:cstheme="majorHAnsi"/>
        </w:rPr>
        <w:t>were</w:t>
      </w:r>
      <w:bookmarkEnd w:id="70"/>
      <w:r w:rsidRPr="0007053E">
        <w:rPr>
          <w:rFonts w:asciiTheme="majorHAnsi" w:hAnsiTheme="majorHAnsi" w:cstheme="majorHAnsi"/>
        </w:rPr>
        <w:t xml:space="preserve"> no independent risk factors identified for the development of a GIB nor difference in those who received a proton pump inhibitor versus a histamine 2 receptor antagonist.</w:t>
      </w:r>
    </w:p>
    <w:p w14:paraId="3447DF6A" w14:textId="77777777" w:rsidR="00445222" w:rsidRPr="0007053E" w:rsidRDefault="00445222" w:rsidP="00421719">
      <w:pPr>
        <w:spacing w:after="0" w:line="240" w:lineRule="auto"/>
        <w:rPr>
          <w:rFonts w:asciiTheme="majorHAnsi" w:hAnsiTheme="majorHAnsi" w:cstheme="majorHAnsi"/>
          <w:b/>
          <w:bCs/>
        </w:rPr>
      </w:pPr>
    </w:p>
    <w:p w14:paraId="4452C531"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b/>
          <w:bCs/>
        </w:rPr>
        <w:t>Conclusion</w:t>
      </w:r>
      <w:r w:rsidRPr="0007053E">
        <w:rPr>
          <w:rFonts w:asciiTheme="majorHAnsi" w:hAnsiTheme="majorHAnsi" w:cstheme="majorHAnsi"/>
        </w:rPr>
        <w:t>:</w:t>
      </w:r>
    </w:p>
    <w:p w14:paraId="3663C0EB"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study demonstrated no statistically significant difference in the incidence of gastrointestinal bleeding, ICU mortality, or length of stay between mechanically ventilated ICU patients receiving enteral nutrition with SUP versus those without SUP. These findings suggest that the additional benefit of SUP remains uncertain and warrants further investigation.  </w:t>
      </w:r>
    </w:p>
    <w:p w14:paraId="63B8EC36" w14:textId="77777777" w:rsidR="00445222" w:rsidRPr="0007053E" w:rsidRDefault="00445222" w:rsidP="00421719">
      <w:pPr>
        <w:spacing w:after="0" w:line="240" w:lineRule="auto"/>
        <w:jc w:val="center"/>
        <w:rPr>
          <w:rFonts w:asciiTheme="majorHAnsi" w:hAnsiTheme="majorHAnsi" w:cstheme="majorHAnsi"/>
          <w:b/>
          <w:bCs/>
        </w:rPr>
      </w:pPr>
      <w:bookmarkStart w:id="71" w:name="_Hlk224165012"/>
      <w:r w:rsidRPr="0007053E">
        <w:rPr>
          <w:rFonts w:asciiTheme="majorHAnsi" w:hAnsiTheme="majorHAnsi" w:cstheme="majorHAnsi"/>
          <w:b/>
          <w:bCs/>
        </w:rPr>
        <w:t>Incidence of Acute Graft-Versus-Host Disease in Allogeneic Stem Cell Transplant Patients Treated for Asymptomatic Bacteriuria</w:t>
      </w:r>
    </w:p>
    <w:p w14:paraId="484AB579" w14:textId="77777777" w:rsidR="00445222" w:rsidRPr="0007053E" w:rsidRDefault="00445222" w:rsidP="00421719">
      <w:pPr>
        <w:spacing w:after="0" w:line="240" w:lineRule="auto"/>
        <w:jc w:val="center"/>
        <w:rPr>
          <w:rFonts w:asciiTheme="majorHAnsi" w:hAnsiTheme="majorHAnsi" w:cstheme="majorHAnsi"/>
        </w:rPr>
      </w:pPr>
      <w:r w:rsidRPr="0007053E">
        <w:rPr>
          <w:rFonts w:asciiTheme="majorHAnsi" w:hAnsiTheme="majorHAnsi" w:cstheme="majorHAnsi"/>
        </w:rPr>
        <w:t>Wendy P. Oppong, PharmD–PGY1 Pharmacy Resident at The Jewish Hospital-Mercy Health</w:t>
      </w:r>
    </w:p>
    <w:p w14:paraId="7520C556" w14:textId="77777777" w:rsidR="00445222" w:rsidRPr="0007053E" w:rsidRDefault="00445222" w:rsidP="00421719">
      <w:pPr>
        <w:spacing w:after="0" w:line="240" w:lineRule="auto"/>
        <w:jc w:val="center"/>
        <w:rPr>
          <w:rFonts w:asciiTheme="majorHAnsi" w:hAnsiTheme="majorHAnsi" w:cstheme="majorHAnsi"/>
        </w:rPr>
      </w:pPr>
      <w:r w:rsidRPr="0007053E">
        <w:rPr>
          <w:rFonts w:asciiTheme="majorHAnsi" w:hAnsiTheme="majorHAnsi" w:cstheme="majorHAnsi"/>
        </w:rPr>
        <w:t>Timothy Hamer, PharmD, BCOP</w:t>
      </w:r>
    </w:p>
    <w:p w14:paraId="50F3DE66" w14:textId="77777777" w:rsidR="00445222" w:rsidRPr="0007053E" w:rsidRDefault="00445222" w:rsidP="00421719">
      <w:pPr>
        <w:spacing w:after="0" w:line="240" w:lineRule="auto"/>
        <w:rPr>
          <w:rFonts w:asciiTheme="majorHAnsi" w:hAnsiTheme="majorHAnsi" w:cstheme="majorHAnsi"/>
          <w:b/>
        </w:rPr>
      </w:pPr>
    </w:p>
    <w:p w14:paraId="053F610B" w14:textId="5C931281"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UAN:</w:t>
      </w:r>
      <w:r w:rsidR="00AC6A77" w:rsidRPr="0007053E">
        <w:rPr>
          <w:rFonts w:asciiTheme="majorHAnsi" w:hAnsiTheme="majorHAnsi" w:cstheme="majorHAnsi"/>
          <w:b/>
        </w:rPr>
        <w:t xml:space="preserve"> </w:t>
      </w:r>
      <w:r w:rsidR="00AC6A77" w:rsidRPr="0007053E">
        <w:rPr>
          <w:rFonts w:asciiTheme="majorHAnsi" w:eastAsia="Times New Roman" w:hAnsiTheme="majorHAnsi" w:cstheme="majorHAnsi"/>
          <w:color w:val="000000"/>
        </w:rPr>
        <w:t>0048-0000-26-135-L01-P</w:t>
      </w:r>
    </w:p>
    <w:p w14:paraId="600ED120" w14:textId="77777777" w:rsidR="00445222" w:rsidRPr="0007053E" w:rsidRDefault="00445222" w:rsidP="00421719">
      <w:pPr>
        <w:spacing w:after="0" w:line="240" w:lineRule="auto"/>
        <w:rPr>
          <w:rFonts w:asciiTheme="majorHAnsi" w:hAnsiTheme="majorHAnsi" w:cstheme="majorHAnsi"/>
          <w:b/>
          <w:bCs/>
        </w:rPr>
      </w:pPr>
    </w:p>
    <w:p w14:paraId="6B7A8C94" w14:textId="36A7D7CE" w:rsidR="00445222" w:rsidRPr="0007053E" w:rsidRDefault="00445222"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577002B3" w14:textId="77777777" w:rsidR="00445222" w:rsidRPr="0007053E" w:rsidRDefault="00445222" w:rsidP="00524C49">
      <w:pPr>
        <w:numPr>
          <w:ilvl w:val="0"/>
          <w:numId w:val="106"/>
        </w:numPr>
        <w:spacing w:after="0" w:line="240" w:lineRule="auto"/>
        <w:rPr>
          <w:rFonts w:asciiTheme="majorHAnsi" w:hAnsiTheme="majorHAnsi" w:cstheme="majorHAnsi"/>
        </w:rPr>
      </w:pPr>
      <w:r w:rsidRPr="0007053E">
        <w:rPr>
          <w:rFonts w:asciiTheme="majorHAnsi" w:hAnsiTheme="majorHAnsi" w:cstheme="majorHAnsi"/>
        </w:rPr>
        <w:t>Discuss the association between antibiotic exposure, including spectrum of coverage, and the development of acute graft-versus-host disease (aGVHD) in allogeneic stem cell transplant patients</w:t>
      </w:r>
    </w:p>
    <w:p w14:paraId="7F246D75" w14:textId="77777777" w:rsidR="00445222" w:rsidRPr="0007053E" w:rsidRDefault="00445222" w:rsidP="00524C49">
      <w:pPr>
        <w:numPr>
          <w:ilvl w:val="0"/>
          <w:numId w:val="106"/>
        </w:numPr>
        <w:spacing w:after="0" w:line="240" w:lineRule="auto"/>
        <w:rPr>
          <w:rFonts w:asciiTheme="majorHAnsi" w:hAnsiTheme="majorHAnsi" w:cstheme="majorHAnsi"/>
        </w:rPr>
      </w:pPr>
      <w:r w:rsidRPr="0007053E">
        <w:rPr>
          <w:rFonts w:asciiTheme="majorHAnsi" w:hAnsiTheme="majorHAnsi" w:cstheme="majorHAnsi"/>
        </w:rPr>
        <w:t>Recognize the impact of broad-spectrum antibiotic exposure on the risk of aGVHD in hematopoietic stem cell transplant recipients</w:t>
      </w:r>
    </w:p>
    <w:p w14:paraId="338818F1" w14:textId="77777777" w:rsidR="00445222" w:rsidRPr="0007053E" w:rsidRDefault="00445222" w:rsidP="00421719">
      <w:pPr>
        <w:spacing w:after="0" w:line="240" w:lineRule="auto"/>
        <w:rPr>
          <w:rFonts w:asciiTheme="majorHAnsi" w:hAnsiTheme="majorHAnsi" w:cstheme="majorHAnsi"/>
        </w:rPr>
      </w:pPr>
    </w:p>
    <w:bookmarkEnd w:id="71"/>
    <w:p w14:paraId="07319DB6"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xml:space="preserve"> Acute graft-versus-host disease (aGVHD) is a complication following allogeneic stem cell transplantation (allo-SCT). Previous studies have associated broad-spectrum antibiotic exposure with increased risk of aGVHD, likely due to disruption of the intestinal microbiome. Current Infectious Diseases Society of America (IDSA) guidelines neither recommend for nor against screening for asymptomatic bacteriuria (ASB). This study evaluated whether patients treated with antibiotics following positive urinalysis had a higher incidence of aGVHD compared with those who did not receive antibiotic therapy and assessed the clinical relevance of antibiotic treatment for ASB in this population.</w:t>
      </w:r>
    </w:p>
    <w:p w14:paraId="5D78686C" w14:textId="77777777" w:rsidR="00445222" w:rsidRPr="0007053E" w:rsidRDefault="00445222" w:rsidP="00421719">
      <w:pPr>
        <w:spacing w:after="0" w:line="240" w:lineRule="auto"/>
        <w:rPr>
          <w:rFonts w:asciiTheme="majorHAnsi" w:hAnsiTheme="majorHAnsi" w:cstheme="majorHAnsi"/>
          <w:b/>
          <w:bCs/>
        </w:rPr>
      </w:pPr>
    </w:p>
    <w:p w14:paraId="157BFF86" w14:textId="3379A9EB"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 xml:space="preserve"> This retrospective chart review included patients admitted to the Cincinnati Cancer and Cellular Therapy Center at The Jewish Hospital–Mercy Health who underwent allo-SCT between January 1, 2022, and December 31, 2024. Patients were identified through the electronic medical record based on UA results and documented antibiotic administration. A positive UA was defined as nitrites, leukocyte esterase, bacteria, or &gt;10 white blood cells per high power field. Patients presenting for stem cell boost were excluded. Data were recorded without patient identifiers. The primary endpoint was incidence of aGVHD within 100 days of transplant among patients who received antibiotics compared with those who did not following positive UA.</w:t>
      </w:r>
    </w:p>
    <w:p w14:paraId="265D1F64" w14:textId="77777777" w:rsidR="00445222" w:rsidRPr="0007053E" w:rsidRDefault="00445222" w:rsidP="00421719">
      <w:pPr>
        <w:spacing w:after="0" w:line="240" w:lineRule="auto"/>
        <w:rPr>
          <w:rFonts w:asciiTheme="majorHAnsi" w:hAnsiTheme="majorHAnsi" w:cstheme="majorHAnsi"/>
          <w:b/>
          <w:bCs/>
        </w:rPr>
      </w:pPr>
    </w:p>
    <w:p w14:paraId="51067831" w14:textId="6F4ADF15"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 xml:space="preserve"> 94 patients were screened; 6 were excluded, leaving 88 patients. 51 developed aGVHD and 37 did not. Antibiotic exposure was associated with increased aGVHD incidence. Compared with patients receiving neither aerobic nor anaerobic antibiotics, those receiving aerobic-only antibiotics had an odds ratio (OR) of 89.6 (95% CI 9.7–840; p&lt;0.001), anaerobic antibiotics (e.g., piperacillin–tazobactam, ampicillin–sulbactam, meropenem) had an OR of 11.2 (95% CI 1.6–78; p=0.018), and both aerobic and anaerobic antibiotics had an OR of 24.3 (95% CI 6.6–89; p&lt;0.001). Median aerobic antibiotic duration was 10 days in patients with aGVHD versus 15.5 days in those without (p&lt;0.001). Only one patient met criteria for true ASB.</w:t>
      </w:r>
    </w:p>
    <w:p w14:paraId="15649EC3" w14:textId="77777777" w:rsidR="00445222" w:rsidRPr="0007053E" w:rsidRDefault="00445222" w:rsidP="00421719">
      <w:pPr>
        <w:spacing w:after="0" w:line="240" w:lineRule="auto"/>
        <w:rPr>
          <w:rFonts w:asciiTheme="majorHAnsi" w:hAnsiTheme="majorHAnsi" w:cstheme="majorHAnsi"/>
          <w:b/>
          <w:bCs/>
        </w:rPr>
      </w:pPr>
    </w:p>
    <w:p w14:paraId="003DD8B4" w14:textId="5D8A156B"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b/>
          <w:bCs/>
        </w:rPr>
        <w:t>Conclusion:</w:t>
      </w:r>
      <w:r w:rsidRPr="0007053E">
        <w:rPr>
          <w:rFonts w:asciiTheme="majorHAnsi" w:hAnsiTheme="majorHAnsi" w:cstheme="majorHAnsi"/>
        </w:rPr>
        <w:t xml:space="preserve"> Antibiotic exposure, particularly broad-spectrum therapy, was associated with increased aGVHD incidence following allo-SCT. Given the low prevalence of true ASB, routine urinalysis screening and subsequent antibiotic use should be further evaluated to reduce unnecessary antimicrobial exposure in this population.</w:t>
      </w:r>
    </w:p>
    <w:p w14:paraId="5A97D54A" w14:textId="77777777" w:rsidR="00445222" w:rsidRPr="0007053E" w:rsidRDefault="00445222" w:rsidP="00421719">
      <w:pPr>
        <w:spacing w:after="0" w:line="240" w:lineRule="auto"/>
        <w:rPr>
          <w:rFonts w:asciiTheme="majorHAnsi" w:hAnsiTheme="majorHAnsi" w:cstheme="majorHAnsi"/>
        </w:rPr>
      </w:pPr>
    </w:p>
    <w:p w14:paraId="2B12A74E" w14:textId="77777777" w:rsidR="00445222" w:rsidRPr="0007053E" w:rsidRDefault="00445222" w:rsidP="00421719">
      <w:pPr>
        <w:spacing w:after="0" w:line="240" w:lineRule="auto"/>
        <w:rPr>
          <w:rFonts w:asciiTheme="majorHAnsi" w:hAnsiTheme="majorHAnsi" w:cstheme="majorHAnsi"/>
        </w:rPr>
      </w:pPr>
    </w:p>
    <w:p w14:paraId="42F1C47E" w14:textId="77777777" w:rsidR="00445222" w:rsidRPr="0007053E" w:rsidRDefault="00445222" w:rsidP="00421719">
      <w:pPr>
        <w:spacing w:after="0" w:line="240" w:lineRule="auto"/>
        <w:rPr>
          <w:rFonts w:asciiTheme="majorHAnsi" w:hAnsiTheme="majorHAnsi" w:cstheme="majorHAnsi"/>
        </w:rPr>
      </w:pPr>
    </w:p>
    <w:p w14:paraId="7378BCC6" w14:textId="77777777" w:rsidR="00445222" w:rsidRPr="0007053E" w:rsidRDefault="00445222" w:rsidP="00421719">
      <w:pPr>
        <w:spacing w:after="0" w:line="240" w:lineRule="auto"/>
        <w:rPr>
          <w:rFonts w:asciiTheme="majorHAnsi" w:hAnsiTheme="majorHAnsi" w:cstheme="majorHAnsi"/>
        </w:rPr>
      </w:pPr>
    </w:p>
    <w:p w14:paraId="76942978" w14:textId="72CFF0F6" w:rsidR="00445222" w:rsidRPr="0007053E" w:rsidRDefault="00445222" w:rsidP="00421719">
      <w:pPr>
        <w:spacing w:after="0" w:line="240" w:lineRule="auto"/>
        <w:jc w:val="center"/>
        <w:rPr>
          <w:rFonts w:asciiTheme="majorHAnsi" w:hAnsiTheme="majorHAnsi" w:cstheme="majorHAnsi"/>
          <w:b/>
        </w:rPr>
      </w:pPr>
      <w:r w:rsidRPr="0007053E">
        <w:rPr>
          <w:rFonts w:asciiTheme="majorHAnsi" w:hAnsiTheme="majorHAnsi" w:cstheme="majorHAnsi"/>
          <w:b/>
        </w:rPr>
        <w:t>Evaluation of Lipid Reassessment and Treatment Optimization Following Percutaneous Coronary Intervention</w:t>
      </w:r>
    </w:p>
    <w:p w14:paraId="2D07E49E" w14:textId="77777777" w:rsidR="00445222" w:rsidRPr="0007053E" w:rsidRDefault="00445222" w:rsidP="00421719">
      <w:pPr>
        <w:spacing w:after="0" w:line="240" w:lineRule="auto"/>
        <w:jc w:val="center"/>
        <w:rPr>
          <w:rFonts w:asciiTheme="majorHAnsi" w:hAnsiTheme="majorHAnsi" w:cstheme="majorHAnsi"/>
        </w:rPr>
      </w:pPr>
      <w:r w:rsidRPr="0007053E">
        <w:rPr>
          <w:rFonts w:asciiTheme="majorHAnsi" w:hAnsiTheme="majorHAnsi" w:cstheme="majorHAnsi"/>
        </w:rPr>
        <w:t>Dylanna Parris, PharmD, PGY1 Pharmacy Resident at OhioHealth Riverside Methodist Hospital</w:t>
      </w:r>
    </w:p>
    <w:p w14:paraId="22DA5D56" w14:textId="77777777" w:rsidR="00445222" w:rsidRPr="0007053E" w:rsidRDefault="00445222" w:rsidP="00421719">
      <w:pPr>
        <w:spacing w:after="0" w:line="240" w:lineRule="auto"/>
        <w:jc w:val="center"/>
        <w:rPr>
          <w:rFonts w:asciiTheme="majorHAnsi" w:hAnsiTheme="majorHAnsi" w:cstheme="majorHAnsi"/>
        </w:rPr>
      </w:pPr>
      <w:r w:rsidRPr="0007053E">
        <w:rPr>
          <w:rFonts w:asciiTheme="majorHAnsi" w:hAnsiTheme="majorHAnsi" w:cstheme="majorHAnsi"/>
        </w:rPr>
        <w:t>Sydney Thayer; Nathan Colasanti; Katherine Crawford, PharmD, BCCP</w:t>
      </w:r>
    </w:p>
    <w:p w14:paraId="2E3B8136" w14:textId="77777777" w:rsidR="00445222" w:rsidRPr="0007053E" w:rsidRDefault="00445222" w:rsidP="00421719">
      <w:pPr>
        <w:spacing w:after="0" w:line="240" w:lineRule="auto"/>
        <w:rPr>
          <w:rFonts w:asciiTheme="majorHAnsi" w:hAnsiTheme="majorHAnsi" w:cstheme="majorHAnsi"/>
          <w:b/>
        </w:rPr>
      </w:pPr>
    </w:p>
    <w:p w14:paraId="3BD8CDB5" w14:textId="0737FA36"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AC6A77" w:rsidRPr="0007053E">
        <w:rPr>
          <w:rFonts w:asciiTheme="majorHAnsi" w:eastAsia="Times New Roman" w:hAnsiTheme="majorHAnsi" w:cstheme="majorHAnsi"/>
          <w:color w:val="000000"/>
        </w:rPr>
        <w:t>0048-0000-26-136-L01-P</w:t>
      </w:r>
    </w:p>
    <w:p w14:paraId="07587179" w14:textId="77777777" w:rsidR="00445222" w:rsidRPr="0007053E" w:rsidRDefault="00445222" w:rsidP="00421719">
      <w:pPr>
        <w:spacing w:after="0" w:line="240" w:lineRule="auto"/>
        <w:rPr>
          <w:rFonts w:asciiTheme="majorHAnsi" w:hAnsiTheme="majorHAnsi" w:cstheme="majorHAnsi"/>
          <w:b/>
        </w:rPr>
      </w:pPr>
    </w:p>
    <w:p w14:paraId="6705E4D4"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82889DB" w14:textId="77777777" w:rsidR="00445222" w:rsidRPr="0007053E" w:rsidRDefault="00445222" w:rsidP="00524C49">
      <w:pPr>
        <w:numPr>
          <w:ilvl w:val="0"/>
          <w:numId w:val="107"/>
        </w:numPr>
        <w:spacing w:after="0" w:line="240" w:lineRule="auto"/>
        <w:rPr>
          <w:rFonts w:asciiTheme="majorHAnsi" w:hAnsiTheme="majorHAnsi" w:cstheme="majorHAnsi"/>
        </w:rPr>
      </w:pPr>
      <w:r w:rsidRPr="0007053E">
        <w:rPr>
          <w:rFonts w:asciiTheme="majorHAnsi" w:hAnsiTheme="majorHAnsi" w:cstheme="majorHAnsi"/>
        </w:rPr>
        <w:t>Review ACS and pharmacologic management post-ACS   </w:t>
      </w:r>
    </w:p>
    <w:p w14:paraId="763D8586" w14:textId="77777777" w:rsidR="00445222" w:rsidRPr="0007053E" w:rsidRDefault="00445222" w:rsidP="00524C49">
      <w:pPr>
        <w:numPr>
          <w:ilvl w:val="0"/>
          <w:numId w:val="107"/>
        </w:numPr>
        <w:spacing w:after="0" w:line="240" w:lineRule="auto"/>
        <w:rPr>
          <w:rFonts w:asciiTheme="majorHAnsi" w:hAnsiTheme="majorHAnsi" w:cstheme="majorHAnsi"/>
        </w:rPr>
      </w:pPr>
      <w:r w:rsidRPr="0007053E">
        <w:rPr>
          <w:rFonts w:asciiTheme="majorHAnsi" w:hAnsiTheme="majorHAnsi" w:cstheme="majorHAnsi"/>
        </w:rPr>
        <w:t>Interpret institutional results regarding time to lipid panel recheck post-PCI and LDL goal attainment    </w:t>
      </w:r>
    </w:p>
    <w:p w14:paraId="31386642" w14:textId="77777777" w:rsidR="00445222" w:rsidRPr="0007053E" w:rsidRDefault="00445222" w:rsidP="00524C49">
      <w:pPr>
        <w:numPr>
          <w:ilvl w:val="0"/>
          <w:numId w:val="107"/>
        </w:numPr>
        <w:spacing w:after="0" w:line="240" w:lineRule="auto"/>
        <w:rPr>
          <w:rFonts w:asciiTheme="majorHAnsi" w:hAnsiTheme="majorHAnsi" w:cstheme="majorHAnsi"/>
        </w:rPr>
      </w:pPr>
      <w:r w:rsidRPr="0007053E">
        <w:rPr>
          <w:rFonts w:asciiTheme="majorHAnsi" w:hAnsiTheme="majorHAnsi" w:cstheme="majorHAnsi"/>
        </w:rPr>
        <w:t>Identify actionable strategies to improve post-PCI lipid optimization</w:t>
      </w:r>
    </w:p>
    <w:p w14:paraId="5BB7C020" w14:textId="77777777" w:rsidR="00445222" w:rsidRPr="0007053E" w:rsidRDefault="00445222" w:rsidP="00421719">
      <w:pPr>
        <w:spacing w:after="0" w:line="240" w:lineRule="auto"/>
        <w:rPr>
          <w:rFonts w:asciiTheme="majorHAnsi" w:hAnsiTheme="majorHAnsi" w:cstheme="majorHAnsi"/>
          <w:b/>
        </w:rPr>
      </w:pPr>
    </w:p>
    <w:p w14:paraId="335276C6"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7DA35A06" w14:textId="77777777" w:rsidR="00445222" w:rsidRPr="0007053E" w:rsidRDefault="00445222" w:rsidP="00421719">
      <w:pPr>
        <w:spacing w:after="0" w:line="240" w:lineRule="auto"/>
        <w:rPr>
          <w:rFonts w:asciiTheme="majorHAnsi" w:hAnsiTheme="majorHAnsi" w:cstheme="majorHAnsi"/>
          <w:bCs/>
        </w:rPr>
      </w:pPr>
      <w:r w:rsidRPr="0007053E">
        <w:rPr>
          <w:rFonts w:asciiTheme="majorHAnsi" w:hAnsiTheme="majorHAnsi" w:cstheme="majorHAnsi"/>
          <w:bCs/>
        </w:rPr>
        <w:t>Patients with acute coronary syndromes remain at high risk for recurrent cardiovascular events following the index event, particularly in the early post-discharge period. Aggressive lipid lowering is a cornerstone of secondary prevention, with high-intensity statins shown to reduce LDL-C and improve cardiovascular outcomes. The 2025 ACC/AHA ACS guidelines recommend reassessment of lipid levels within 4–8 weeks after discharge and intensification of therapy if LDL-C remains above recommended thresholds (&lt;70 mg/dL or &lt;55 mg/dL for very-high-risk patients). This study evaluates institutional adherence to guideline-directed lipid monitoring and therapy optimization following PCI. </w:t>
      </w:r>
    </w:p>
    <w:p w14:paraId="7EC19F0C" w14:textId="77777777" w:rsidR="00445222" w:rsidRPr="0007053E" w:rsidRDefault="00445222" w:rsidP="00421719">
      <w:pPr>
        <w:spacing w:after="0" w:line="240" w:lineRule="auto"/>
        <w:rPr>
          <w:rFonts w:asciiTheme="majorHAnsi" w:hAnsiTheme="majorHAnsi" w:cstheme="majorHAnsi"/>
          <w:bCs/>
        </w:rPr>
      </w:pPr>
    </w:p>
    <w:p w14:paraId="64FF8DC3"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3AEE5C2A"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A total of 157 patients met inclusion criteria. The mean time from hospital discharge to follow-up lipid panel was 94.8 days (SD 74.8), with only 33% of patients undergoing lipid reassessment within the recommended 4–8 week timeframe. At follow-up, 48 patients (34.8%) achieved LDL-C goals, while 90 patients (65.2%) remained above goal. Among patients not achieving LDL-C targets at follow-up, therapy was escalated in 38 patients (42.2%), unchanged in 49 patients (54.4%), and de-escalated in 3 patients (3.3%), the latter primarily due to documented statin intolerance. These findings highlight delayed lipid monitoring and variable therapy intensification in patients following PCI. </w:t>
      </w:r>
    </w:p>
    <w:p w14:paraId="6552876E" w14:textId="77777777" w:rsidR="00445222" w:rsidRPr="0007053E" w:rsidRDefault="00445222" w:rsidP="00421719">
      <w:pPr>
        <w:spacing w:after="0" w:line="240" w:lineRule="auto"/>
        <w:rPr>
          <w:rFonts w:asciiTheme="majorHAnsi" w:hAnsiTheme="majorHAnsi" w:cstheme="majorHAnsi"/>
          <w:b/>
        </w:rPr>
      </w:pPr>
    </w:p>
    <w:p w14:paraId="2A226E70"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05F3929C"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A total of 157 patients met inclusion criteria. The mean time from hospital discharge to follow-up lipid panel was 94.8 days (SD 74.8), with only 33% of patients undergoing lipid reassessment within the recommended 4–8 week timeframe. At follow-up, 48 patients (34.8%) achieved LDL-C goals, while 90 patients (65.2%) remained above goal. Among patients not achieving LDL-C targets at follow-up, therapy was escalated in 38 patients (42.2%), unchanged in 49 patients (54.4%), and de-escalated in 3 patients (3.3%), the latter primarily due to documented statin intolerance. These findings highlight delayed lipid monitoring and variable therapy intensification in patients following PCI. </w:t>
      </w:r>
    </w:p>
    <w:p w14:paraId="6C4C2EEE" w14:textId="77777777" w:rsidR="00445222" w:rsidRPr="0007053E" w:rsidRDefault="00445222" w:rsidP="00421719">
      <w:pPr>
        <w:spacing w:after="0" w:line="240" w:lineRule="auto"/>
        <w:rPr>
          <w:rFonts w:asciiTheme="majorHAnsi" w:hAnsiTheme="majorHAnsi" w:cstheme="majorHAnsi"/>
          <w:b/>
        </w:rPr>
      </w:pPr>
    </w:p>
    <w:p w14:paraId="41B14C82"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9D0EE5E"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In this single-center cohort of patients with ACS treated with PCI, lipid reassessment frequently occurred outside guideline-recommended timelines, and many patients remained above LDL-C targets at follow-up. Additionally, therapy intensification was inconsistent when LDL-C remained above goal. These findings identify opportunities for quality improvement initiatives aimed at improving adherence to guideline-directed lipid management and optimizing secondary prevention following PCI. </w:t>
      </w:r>
    </w:p>
    <w:p w14:paraId="60A936FA" w14:textId="77777777" w:rsidR="00445222" w:rsidRPr="0007053E" w:rsidRDefault="00445222" w:rsidP="00421719">
      <w:pPr>
        <w:spacing w:after="0" w:line="240" w:lineRule="auto"/>
        <w:rPr>
          <w:rFonts w:asciiTheme="majorHAnsi" w:hAnsiTheme="majorHAnsi" w:cstheme="majorHAnsi"/>
        </w:rPr>
      </w:pPr>
    </w:p>
    <w:p w14:paraId="1B4819F6" w14:textId="77777777" w:rsidR="00445222" w:rsidRPr="0007053E" w:rsidRDefault="00445222" w:rsidP="00421719">
      <w:pPr>
        <w:spacing w:after="0" w:line="240" w:lineRule="auto"/>
        <w:rPr>
          <w:rFonts w:asciiTheme="majorHAnsi" w:hAnsiTheme="majorHAnsi" w:cstheme="majorHAnsi"/>
        </w:rPr>
      </w:pPr>
    </w:p>
    <w:p w14:paraId="010FD0A8" w14:textId="77777777" w:rsidR="00445222" w:rsidRPr="0007053E" w:rsidRDefault="0044522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Timing of Anticoagulation Prior to Direct Current Cardioversion</w:t>
      </w:r>
    </w:p>
    <w:p w14:paraId="56C47C6B" w14:textId="77777777" w:rsidR="00445222" w:rsidRPr="0007053E" w:rsidRDefault="00445222" w:rsidP="00421719">
      <w:pPr>
        <w:spacing w:after="0" w:line="240" w:lineRule="auto"/>
        <w:jc w:val="center"/>
        <w:rPr>
          <w:rFonts w:asciiTheme="majorHAnsi" w:hAnsiTheme="majorHAnsi" w:cstheme="majorHAnsi"/>
        </w:rPr>
      </w:pPr>
      <w:r w:rsidRPr="0007053E">
        <w:rPr>
          <w:rFonts w:asciiTheme="majorHAnsi" w:hAnsiTheme="majorHAnsi" w:cstheme="majorHAnsi"/>
        </w:rPr>
        <w:t>Grace Paustian, PharmD – PGY1 Pharmacy Resident at The Christ Hospital</w:t>
      </w:r>
    </w:p>
    <w:p w14:paraId="4AE60856" w14:textId="77777777" w:rsidR="00445222" w:rsidRPr="0007053E" w:rsidRDefault="00445222" w:rsidP="00421719">
      <w:pPr>
        <w:spacing w:after="0" w:line="240" w:lineRule="auto"/>
        <w:jc w:val="center"/>
        <w:rPr>
          <w:rFonts w:asciiTheme="majorHAnsi" w:hAnsiTheme="majorHAnsi" w:cstheme="majorHAnsi"/>
        </w:rPr>
      </w:pPr>
      <w:r w:rsidRPr="0007053E">
        <w:rPr>
          <w:rFonts w:asciiTheme="majorHAnsi" w:hAnsiTheme="majorHAnsi" w:cstheme="majorHAnsi"/>
        </w:rPr>
        <w:t>Rebecca Dudley, PharmD, CACP, BCCP; Kathryn Weber, PharmD, BCPS, BCCP; Hannah Adams, PharmD, BCCCP</w:t>
      </w:r>
    </w:p>
    <w:p w14:paraId="75DAAD05" w14:textId="22CF5B2B"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AC6A77" w:rsidRPr="0007053E">
        <w:rPr>
          <w:rFonts w:asciiTheme="majorHAnsi" w:eastAsia="Times New Roman" w:hAnsiTheme="majorHAnsi" w:cstheme="majorHAnsi"/>
          <w:color w:val="000000"/>
        </w:rPr>
        <w:t>0048-0000-26-137-L01-P</w:t>
      </w:r>
    </w:p>
    <w:p w14:paraId="612C9A97" w14:textId="77777777" w:rsidR="00445222" w:rsidRPr="0007053E" w:rsidRDefault="00445222" w:rsidP="00421719">
      <w:pPr>
        <w:spacing w:after="0" w:line="240" w:lineRule="auto"/>
        <w:rPr>
          <w:rFonts w:asciiTheme="majorHAnsi" w:hAnsiTheme="majorHAnsi" w:cstheme="majorHAnsi"/>
          <w:b/>
        </w:rPr>
      </w:pPr>
    </w:p>
    <w:p w14:paraId="073383C7"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5E531281" w14:textId="77777777" w:rsidR="00445222" w:rsidRPr="0007053E" w:rsidRDefault="00445222" w:rsidP="00524C49">
      <w:pPr>
        <w:pStyle w:val="ListParagraph"/>
        <w:numPr>
          <w:ilvl w:val="0"/>
          <w:numId w:val="108"/>
        </w:numPr>
        <w:spacing w:after="0" w:line="240" w:lineRule="auto"/>
        <w:rPr>
          <w:rFonts w:asciiTheme="majorHAnsi" w:hAnsiTheme="majorHAnsi" w:cstheme="majorHAnsi"/>
        </w:rPr>
      </w:pPr>
      <w:r w:rsidRPr="0007053E">
        <w:rPr>
          <w:rFonts w:asciiTheme="majorHAnsi" w:hAnsiTheme="majorHAnsi" w:cstheme="majorHAnsi"/>
        </w:rPr>
        <w:t xml:space="preserve">Describe the potential impact that the pharmacokinetic and pharmacodynamic properties of different anticoagulants have on mitigating the risk of stroke or systemic embolism in those undergoing direct current cardioversion. </w:t>
      </w:r>
    </w:p>
    <w:p w14:paraId="33F9B4F5" w14:textId="77777777" w:rsidR="00445222" w:rsidRPr="0007053E" w:rsidRDefault="00445222" w:rsidP="00524C49">
      <w:pPr>
        <w:pStyle w:val="ListParagraph"/>
        <w:numPr>
          <w:ilvl w:val="0"/>
          <w:numId w:val="108"/>
        </w:numPr>
        <w:spacing w:after="0" w:line="240" w:lineRule="auto"/>
        <w:rPr>
          <w:rFonts w:asciiTheme="majorHAnsi" w:hAnsiTheme="majorHAnsi" w:cstheme="majorHAnsi"/>
        </w:rPr>
      </w:pPr>
      <w:r w:rsidRPr="0007053E">
        <w:rPr>
          <w:rFonts w:asciiTheme="majorHAnsi" w:hAnsiTheme="majorHAnsi" w:cstheme="majorHAnsi"/>
        </w:rPr>
        <w:t xml:space="preserve">Evaluate the impact of timing of direct oral anticoagulant administration prior to direct current cardioversion on the risk of stroke or systemic embolism within 30 days. </w:t>
      </w:r>
    </w:p>
    <w:p w14:paraId="0D9FE988" w14:textId="77777777" w:rsidR="00445222" w:rsidRPr="0007053E" w:rsidRDefault="00445222" w:rsidP="00421719">
      <w:pPr>
        <w:spacing w:after="0" w:line="240" w:lineRule="auto"/>
        <w:rPr>
          <w:rFonts w:asciiTheme="majorHAnsi" w:hAnsiTheme="majorHAnsi" w:cstheme="majorHAnsi"/>
          <w:b/>
        </w:rPr>
      </w:pPr>
    </w:p>
    <w:p w14:paraId="4ACEC7AB"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79CECCF9"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Patients with atrial fibrillation undergoing direct current cardioversion (DCCV) are at increased risk of stroke. Current guidelines recommend at least three weeks of uninterrupted anticoagulation prior to planned DCCV, but limited evidence exists on the optimal timing of direct oral anticoagulants (DOACs) when urgent cardioversion is needed. The purpose of this study is to evaluate the impact of timing of DOAC administration prior to DCCV on the risk of stroke or systemic embolism within 30 days.</w:t>
      </w:r>
    </w:p>
    <w:p w14:paraId="0D9A7534" w14:textId="77777777" w:rsidR="00445222" w:rsidRPr="0007053E" w:rsidRDefault="00445222" w:rsidP="00421719">
      <w:pPr>
        <w:spacing w:after="0" w:line="240" w:lineRule="auto"/>
        <w:rPr>
          <w:rFonts w:asciiTheme="majorHAnsi" w:hAnsiTheme="majorHAnsi" w:cstheme="majorHAnsi"/>
          <w:b/>
        </w:rPr>
      </w:pPr>
    </w:p>
    <w:p w14:paraId="798F1265"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0C1A9FA"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This single-center, IRB-approved, retrospective cohort study included adult patients who were newly initiated on DOAC therapy and underwent DCCV during the index encounter between August 1, 2023, and August 31, 2025. Patients were excluded if they were receiving therapeutic anticoagulation prior to the index encounter, received alternative therapeutic anticoagulation prior to DOAC initiation during the index encounter, were discharged without therapeutic anticoagulation, were prescribed inappropriately dosed DOAC therapy, or received both apixaban and rivaroxaban during the index encounter. </w:t>
      </w:r>
      <w:r w:rsidRPr="0007053E">
        <w:rPr>
          <w:rFonts w:asciiTheme="majorHAnsi" w:hAnsiTheme="majorHAnsi" w:cstheme="majorHAnsi"/>
        </w:rPr>
        <w:t>Patients were stratified into treatment groups according to the interval between DOAC administration and cardioversion:</w:t>
      </w:r>
      <w:r w:rsidRPr="0007053E">
        <w:rPr>
          <w:rFonts w:asciiTheme="majorHAnsi" w:eastAsia="Times New Roman" w:hAnsiTheme="majorHAnsi" w:cstheme="majorHAnsi"/>
          <w:color w:val="000000" w:themeColor="text1"/>
        </w:rPr>
        <w:t xml:space="preserve">  &lt; 4-hour group</w:t>
      </w:r>
      <w:r w:rsidRPr="0007053E">
        <w:rPr>
          <w:rFonts w:asciiTheme="majorHAnsi" w:hAnsiTheme="majorHAnsi" w:cstheme="majorHAnsi"/>
        </w:rPr>
        <w:t xml:space="preserve">, </w:t>
      </w:r>
      <w:r w:rsidRPr="0007053E">
        <w:rPr>
          <w:rFonts w:asciiTheme="majorHAnsi" w:eastAsia="Times New Roman" w:hAnsiTheme="majorHAnsi" w:cstheme="majorHAnsi"/>
          <w:color w:val="000000" w:themeColor="text1"/>
        </w:rPr>
        <w:t>4-48-hour group, and &gt; 48-hour to 3-week group</w:t>
      </w:r>
      <w:r w:rsidRPr="0007053E">
        <w:rPr>
          <w:rFonts w:asciiTheme="majorHAnsi" w:hAnsiTheme="majorHAnsi" w:cstheme="majorHAnsi"/>
        </w:rPr>
        <w:t>.</w:t>
      </w:r>
      <w:r w:rsidRPr="0007053E">
        <w:rPr>
          <w:rFonts w:asciiTheme="majorHAnsi" w:eastAsia="Times New Roman" w:hAnsiTheme="majorHAnsi" w:cstheme="majorHAnsi"/>
          <w:color w:val="000000" w:themeColor="text1"/>
        </w:rPr>
        <w:t xml:space="preserve"> The primary outcome was the rate of stroke or systemic embolism </w:t>
      </w:r>
      <w:bookmarkStart w:id="72" w:name="_Int_YcZLpBEr"/>
      <w:r w:rsidRPr="0007053E">
        <w:rPr>
          <w:rFonts w:asciiTheme="majorHAnsi" w:eastAsia="Times New Roman" w:hAnsiTheme="majorHAnsi" w:cstheme="majorHAnsi"/>
          <w:color w:val="000000" w:themeColor="text1"/>
        </w:rPr>
        <w:t>at</w:t>
      </w:r>
      <w:bookmarkEnd w:id="72"/>
      <w:r w:rsidRPr="0007053E">
        <w:rPr>
          <w:rFonts w:asciiTheme="majorHAnsi" w:eastAsia="Times New Roman" w:hAnsiTheme="majorHAnsi" w:cstheme="majorHAnsi"/>
          <w:color w:val="000000" w:themeColor="text1"/>
        </w:rPr>
        <w:t xml:space="preserve"> 30 days. </w:t>
      </w:r>
      <w:r w:rsidRPr="0007053E">
        <w:rPr>
          <w:rFonts w:asciiTheme="majorHAnsi" w:hAnsiTheme="majorHAnsi" w:cstheme="majorHAnsi"/>
        </w:rPr>
        <w:t>Secondary outcomes included the individual components of the primary outcome, all-cause mortality, and major bleeding. The primary outcome was also assessed in the subgroups of those receiving apixaban, those receiving rivaroxaban, and those undergoing DCCV without transesophageal echocardiogram prior. An exploratory analysis was conducted to compare primary outcome rates between anticoagulants in the &lt; 4-hour group.</w:t>
      </w:r>
    </w:p>
    <w:p w14:paraId="20A283E9" w14:textId="77777777" w:rsidR="00445222" w:rsidRPr="0007053E" w:rsidRDefault="00445222" w:rsidP="00421719">
      <w:pPr>
        <w:spacing w:after="0" w:line="240" w:lineRule="auto"/>
        <w:rPr>
          <w:rFonts w:asciiTheme="majorHAnsi" w:hAnsiTheme="majorHAnsi" w:cstheme="majorHAnsi"/>
          <w:b/>
        </w:rPr>
      </w:pPr>
    </w:p>
    <w:p w14:paraId="15AB3BF1"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652757AA"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A total of 127 patients were included: 54 in the &lt; 4-hour group, 68 in the 4-48-hour group, and 5 in the &gt; 48-hour to 3-week group. Nine patients received rivaroxaban and 118 patients received apixaban prior to DCCV. No patients in any group experienced stroke or systemic embolism within 30 days following cardioversion. For secondary outcomes, major bleeding occurred in one patient (1.9%) in the &lt; 4-hour group, with no events in the other groups (p=0.443). All-cause mortality occurred in two patients (2.9%) in the 4-48-hour group, with no deaths in the other groups (p=0.503). No differences were observed in the primary outcome across subgroups or in the exploratory analysis. </w:t>
      </w:r>
    </w:p>
    <w:p w14:paraId="315B056A" w14:textId="77777777" w:rsidR="00445222" w:rsidRPr="0007053E" w:rsidRDefault="00445222" w:rsidP="00421719">
      <w:pPr>
        <w:spacing w:after="0" w:line="240" w:lineRule="auto"/>
        <w:rPr>
          <w:rFonts w:asciiTheme="majorHAnsi" w:hAnsiTheme="majorHAnsi" w:cstheme="majorHAnsi"/>
          <w:b/>
        </w:rPr>
      </w:pPr>
    </w:p>
    <w:p w14:paraId="0BEB7DD7"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4475BC6" w14:textId="77777777" w:rsidR="00445222" w:rsidRPr="0007053E" w:rsidRDefault="00445222"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No differences in stroke or systemic embolism rates were observed across DOAC timing groups prior to DCCV, with no events occurring in any group within 30 days after DCCV. </w:t>
      </w:r>
    </w:p>
    <w:p w14:paraId="66672843" w14:textId="77777777" w:rsidR="00445222" w:rsidRPr="0007053E" w:rsidRDefault="00445222"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Impact of an Initiative to Minimize the Combination of Vancomycin and Piperacillin-Tazobactam on Nephrotoxicity Rates in a Community Hospital</w:t>
      </w:r>
    </w:p>
    <w:p w14:paraId="1E806FC7" w14:textId="77777777" w:rsidR="00445222" w:rsidRPr="0007053E" w:rsidRDefault="0044522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Sara M Peacock, PharmD – PGY1 Pharmacy Resident at Mercy Health West Hospital</w:t>
      </w:r>
    </w:p>
    <w:p w14:paraId="404CEC2D" w14:textId="77777777" w:rsidR="00445222" w:rsidRPr="0007053E" w:rsidRDefault="00445222"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color w:val="000000"/>
        </w:rPr>
        <w:t>Erin M Goodman, PharmD</w:t>
      </w:r>
    </w:p>
    <w:p w14:paraId="620D4DBE" w14:textId="77777777" w:rsidR="00445222" w:rsidRPr="0007053E" w:rsidRDefault="00445222" w:rsidP="00421719">
      <w:pPr>
        <w:spacing w:after="0" w:line="240" w:lineRule="auto"/>
        <w:rPr>
          <w:rFonts w:asciiTheme="majorHAnsi" w:hAnsiTheme="majorHAnsi" w:cstheme="majorHAnsi"/>
          <w:b/>
        </w:rPr>
      </w:pPr>
    </w:p>
    <w:p w14:paraId="336C523C" w14:textId="31F12266"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AC6A77" w:rsidRPr="0007053E">
        <w:rPr>
          <w:rFonts w:asciiTheme="majorHAnsi" w:eastAsia="Times New Roman" w:hAnsiTheme="majorHAnsi" w:cstheme="majorHAnsi"/>
          <w:color w:val="000000"/>
        </w:rPr>
        <w:t>0048-0000-26-138-L01-P</w:t>
      </w:r>
    </w:p>
    <w:p w14:paraId="5D9B83F6" w14:textId="77777777" w:rsidR="00445222" w:rsidRPr="0007053E" w:rsidRDefault="00445222" w:rsidP="00421719">
      <w:pPr>
        <w:spacing w:after="0" w:line="240" w:lineRule="auto"/>
        <w:rPr>
          <w:rFonts w:asciiTheme="majorHAnsi" w:hAnsiTheme="majorHAnsi" w:cstheme="majorHAnsi"/>
          <w:b/>
        </w:rPr>
      </w:pPr>
    </w:p>
    <w:p w14:paraId="32226F1A"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E0D0026" w14:textId="77777777" w:rsidR="00445222" w:rsidRPr="0007053E" w:rsidRDefault="00445222" w:rsidP="00524C49">
      <w:pPr>
        <w:pStyle w:val="ListParagraph"/>
        <w:numPr>
          <w:ilvl w:val="0"/>
          <w:numId w:val="109"/>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Review current literature regarding the potential increased risk of nephrotoxicity with the concurrent use of vancomycin (VCM) and piperacillin-tazobactam (TZP)</w:t>
      </w:r>
    </w:p>
    <w:p w14:paraId="03CBAB7E" w14:textId="77777777" w:rsidR="00445222" w:rsidRPr="0007053E" w:rsidRDefault="00445222" w:rsidP="00524C49">
      <w:pPr>
        <w:pStyle w:val="ListParagraph"/>
        <w:numPr>
          <w:ilvl w:val="0"/>
          <w:numId w:val="109"/>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Discuss the impact of an initiative to minimize the concurrent use of VCM and TZP on nephrotoxicity rates</w:t>
      </w:r>
    </w:p>
    <w:p w14:paraId="377EB3A7" w14:textId="77777777" w:rsidR="00445222" w:rsidRPr="0007053E" w:rsidRDefault="00445222" w:rsidP="00421719">
      <w:pPr>
        <w:spacing w:after="0" w:line="240" w:lineRule="auto"/>
        <w:rPr>
          <w:rFonts w:asciiTheme="majorHAnsi" w:hAnsiTheme="majorHAnsi" w:cstheme="majorHAnsi"/>
          <w:b/>
        </w:rPr>
      </w:pPr>
    </w:p>
    <w:p w14:paraId="12BECDF6"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CF00400"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An initiative was implemented to limit the concurrent use of VCM and TZP to minimize the risk of potential nephrotoxicity. The objective of this study is to compare the nephrotoxicity rates of VCM-containing regimens before and after the implementation of this initiative. </w:t>
      </w:r>
    </w:p>
    <w:p w14:paraId="5ED63F3A" w14:textId="77777777" w:rsidR="00445222" w:rsidRPr="0007053E" w:rsidRDefault="00445222" w:rsidP="00421719">
      <w:pPr>
        <w:spacing w:after="0" w:line="240" w:lineRule="auto"/>
        <w:rPr>
          <w:rFonts w:asciiTheme="majorHAnsi" w:hAnsiTheme="majorHAnsi" w:cstheme="majorHAnsi"/>
          <w:b/>
        </w:rPr>
      </w:pPr>
    </w:p>
    <w:p w14:paraId="5C447BFF"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4A55BD01"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 retrospective chart review was conducted for patients who received ≥48 hours of VCM with either TZP, cefepime (FEP), or meropenem (MEM). Exclusion criteria included pregnancy, &lt;18 years old, received ≥48 hours of TZP in the FEP or MEM group, or end-stage renal disease (ESRD) prior to admission.  Patients were divided into pre-initiative and post-initiative groups. The primary outcome was the change in distribution of acute kidney injury (AKI) severity as defined by 2012 Kidney Disease Improving Global Outcomes (KDIGO) AKI stages. Secondary outcomes included time to AKI development, need for renal replacement therapy, length of hospital stay, and all-cause mortality. Patients were evaluated for concomitant nephrotoxic agents and risk factors for AKI.</w:t>
      </w:r>
    </w:p>
    <w:p w14:paraId="5640A142" w14:textId="77777777" w:rsidR="00445222" w:rsidRPr="0007053E" w:rsidRDefault="00445222" w:rsidP="00421719">
      <w:pPr>
        <w:spacing w:after="0" w:line="240" w:lineRule="auto"/>
        <w:rPr>
          <w:rFonts w:asciiTheme="majorHAnsi" w:hAnsiTheme="majorHAnsi" w:cstheme="majorHAnsi"/>
          <w:b/>
        </w:rPr>
      </w:pPr>
    </w:p>
    <w:p w14:paraId="08774F46"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6428F24A"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A total of 323 patients were included in this study, 187 patients in the pre-initiative group and 136 patients in the post-initiative group. There was no significant change in the distribution of AKI stages between the pre- and post-initiative groups (Z = 1.11, p-value = 0.266). Patients who remained AKI-free increased from 63% to 68%. Incidence rates of nephrotoxicity demonstrated a non-statistically significant decrease in each AKI stage post-initiative. There was no significant difference in time to AKI development, length of stay, need for new renal replacement therapy, or all-cause mortality. </w:t>
      </w:r>
    </w:p>
    <w:p w14:paraId="11E3F420" w14:textId="77777777" w:rsidR="00445222" w:rsidRPr="0007053E" w:rsidRDefault="00445222" w:rsidP="00421719">
      <w:pPr>
        <w:spacing w:after="0" w:line="240" w:lineRule="auto"/>
        <w:rPr>
          <w:rFonts w:asciiTheme="majorHAnsi" w:hAnsiTheme="majorHAnsi" w:cstheme="majorHAnsi"/>
          <w:b/>
        </w:rPr>
      </w:pPr>
    </w:p>
    <w:p w14:paraId="71193109"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E7B160F" w14:textId="77777777" w:rsidR="00445222" w:rsidRPr="0007053E" w:rsidRDefault="00445222"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 xml:space="preserve">There was not a significant reduction in nephrotoxicity rates as defined by KDIGO AKI stage after the implementation of an institutional protocol to limit the concurrent use of VCM and TZP. An overall decreasing trend in AKI incidence for each AKI stage does indicate that a larger sample size may reveal a change at the population level, warranting further studies. </w:t>
      </w:r>
    </w:p>
    <w:p w14:paraId="24F83D22" w14:textId="77777777" w:rsidR="00445222" w:rsidRPr="0007053E" w:rsidRDefault="00445222" w:rsidP="00421719">
      <w:pPr>
        <w:spacing w:after="0" w:line="240" w:lineRule="auto"/>
        <w:rPr>
          <w:rFonts w:asciiTheme="majorHAnsi" w:hAnsiTheme="majorHAnsi" w:cstheme="majorHAnsi"/>
        </w:rPr>
      </w:pPr>
    </w:p>
    <w:p w14:paraId="245C533C" w14:textId="77777777" w:rsidR="00445222" w:rsidRPr="0007053E" w:rsidRDefault="00445222" w:rsidP="00421719">
      <w:pPr>
        <w:spacing w:after="0" w:line="240" w:lineRule="auto"/>
        <w:rPr>
          <w:rFonts w:asciiTheme="majorHAnsi" w:hAnsiTheme="majorHAnsi" w:cstheme="majorHAnsi"/>
        </w:rPr>
      </w:pPr>
    </w:p>
    <w:p w14:paraId="4FF6C517" w14:textId="77777777" w:rsidR="00445222" w:rsidRPr="0007053E" w:rsidRDefault="00445222" w:rsidP="00421719">
      <w:pPr>
        <w:spacing w:after="0" w:line="240" w:lineRule="auto"/>
        <w:rPr>
          <w:rFonts w:asciiTheme="majorHAnsi" w:hAnsiTheme="majorHAnsi" w:cstheme="majorHAnsi"/>
        </w:rPr>
      </w:pPr>
    </w:p>
    <w:p w14:paraId="4CF58A4B" w14:textId="77777777" w:rsidR="00445222" w:rsidRPr="0007053E" w:rsidRDefault="00445222" w:rsidP="00421719">
      <w:pPr>
        <w:spacing w:after="0" w:line="240" w:lineRule="auto"/>
        <w:rPr>
          <w:rFonts w:asciiTheme="majorHAnsi" w:hAnsiTheme="majorHAnsi" w:cstheme="majorHAnsi"/>
        </w:rPr>
      </w:pPr>
    </w:p>
    <w:p w14:paraId="32B75234" w14:textId="77777777" w:rsidR="00445222" w:rsidRPr="0007053E" w:rsidRDefault="00445222" w:rsidP="00421719">
      <w:pPr>
        <w:spacing w:after="0" w:line="240" w:lineRule="auto"/>
        <w:rPr>
          <w:rFonts w:asciiTheme="majorHAnsi" w:hAnsiTheme="majorHAnsi" w:cstheme="majorHAnsi"/>
        </w:rPr>
      </w:pPr>
    </w:p>
    <w:p w14:paraId="599F42ED" w14:textId="77777777" w:rsidR="00445222" w:rsidRPr="0007053E" w:rsidRDefault="00445222" w:rsidP="00421719">
      <w:pPr>
        <w:spacing w:after="0" w:line="240" w:lineRule="auto"/>
        <w:rPr>
          <w:rFonts w:asciiTheme="majorHAnsi" w:hAnsiTheme="majorHAnsi" w:cstheme="majorHAnsi"/>
        </w:rPr>
      </w:pPr>
    </w:p>
    <w:p w14:paraId="5B608C52" w14:textId="77777777" w:rsidR="00445222" w:rsidRPr="0007053E" w:rsidRDefault="00445222" w:rsidP="00421719">
      <w:pPr>
        <w:spacing w:after="0" w:line="240" w:lineRule="auto"/>
        <w:rPr>
          <w:rFonts w:asciiTheme="majorHAnsi" w:hAnsiTheme="majorHAnsi" w:cstheme="majorHAnsi"/>
        </w:rPr>
      </w:pPr>
    </w:p>
    <w:p w14:paraId="3AB09B6A" w14:textId="6645F2C8" w:rsidR="00445222" w:rsidRPr="0007053E" w:rsidRDefault="00445222"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Evaluating Intermittent Opioid Pushes vs Continuous Opioid Infusions for Pain Management in Critically Ill Patients Receiving Continuous Sedation</w:t>
      </w:r>
    </w:p>
    <w:p w14:paraId="524960FF" w14:textId="42EBAC83" w:rsidR="00445222" w:rsidRPr="0007053E" w:rsidRDefault="0044522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Shannon Peck, PharmD - PGY2 Pharmacy Resident at OhioHealth Riverside Methodist Hospital, Columbus OH</w:t>
      </w:r>
    </w:p>
    <w:p w14:paraId="641B06BA" w14:textId="77777777" w:rsidR="00445222" w:rsidRPr="0007053E" w:rsidRDefault="0044522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Erika Mackie, PharmD; Angela Harding, PharmD, BCCCP; Ashley Schuler, PharmD, BCCCP; Connie Yoon, PharmD, BCCCP</w:t>
      </w:r>
    </w:p>
    <w:p w14:paraId="7BDE0394" w14:textId="77777777" w:rsidR="00445222" w:rsidRPr="0007053E" w:rsidRDefault="00445222" w:rsidP="00421719">
      <w:pPr>
        <w:spacing w:after="0" w:line="240" w:lineRule="auto"/>
        <w:rPr>
          <w:rFonts w:asciiTheme="majorHAnsi" w:hAnsiTheme="majorHAnsi" w:cstheme="majorHAnsi"/>
          <w:b/>
        </w:rPr>
      </w:pPr>
    </w:p>
    <w:p w14:paraId="0F3C4831" w14:textId="6509DC6B"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AC6A77" w:rsidRPr="0007053E">
        <w:rPr>
          <w:rFonts w:asciiTheme="majorHAnsi" w:eastAsia="Times New Roman" w:hAnsiTheme="majorHAnsi" w:cstheme="majorHAnsi"/>
          <w:color w:val="000000"/>
        </w:rPr>
        <w:t>0048-0000-26-139-L08-P</w:t>
      </w:r>
    </w:p>
    <w:p w14:paraId="16AA4A5B" w14:textId="77777777" w:rsidR="00445222" w:rsidRPr="0007053E" w:rsidRDefault="00445222" w:rsidP="00421719">
      <w:pPr>
        <w:spacing w:after="0" w:line="240" w:lineRule="auto"/>
        <w:rPr>
          <w:rFonts w:asciiTheme="majorHAnsi" w:hAnsiTheme="majorHAnsi" w:cstheme="majorHAnsi"/>
          <w:b/>
        </w:rPr>
      </w:pPr>
    </w:p>
    <w:p w14:paraId="1DF354A3"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B02A0F2" w14:textId="77777777" w:rsidR="00445222" w:rsidRPr="0007053E" w:rsidRDefault="00445222" w:rsidP="00524C49">
      <w:pPr>
        <w:pStyle w:val="ListParagraph"/>
        <w:numPr>
          <w:ilvl w:val="0"/>
          <w:numId w:val="11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Review standard analgesia practices in mechanically ventilated patients receiving continuous sedation.</w:t>
      </w:r>
    </w:p>
    <w:p w14:paraId="4EE53270" w14:textId="77777777" w:rsidR="00445222" w:rsidRPr="0007053E" w:rsidRDefault="00445222" w:rsidP="00524C49">
      <w:pPr>
        <w:pStyle w:val="ListParagraph"/>
        <w:numPr>
          <w:ilvl w:val="0"/>
          <w:numId w:val="11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Evaluate impact of intermittent opioid push vs continuous opioid infusion use on achieving adequate pain control in the first 72 hours after intubation.</w:t>
      </w:r>
    </w:p>
    <w:p w14:paraId="49CCDA50" w14:textId="77777777" w:rsidR="00445222" w:rsidRPr="0007053E" w:rsidRDefault="00445222" w:rsidP="00421719">
      <w:pPr>
        <w:pStyle w:val="ListParagraph"/>
        <w:spacing w:after="0" w:line="240" w:lineRule="auto"/>
        <w:rPr>
          <w:rFonts w:asciiTheme="majorHAnsi" w:eastAsia="Times New Roman" w:hAnsiTheme="majorHAnsi" w:cstheme="majorHAnsi"/>
          <w:color w:val="000000"/>
        </w:rPr>
      </w:pPr>
    </w:p>
    <w:p w14:paraId="52E010EB"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78F5E9C0" w14:textId="77777777" w:rsidR="00445222" w:rsidRPr="0007053E" w:rsidRDefault="00445222" w:rsidP="00421719">
      <w:pPr>
        <w:spacing w:after="0" w:line="240" w:lineRule="auto"/>
        <w:rPr>
          <w:rFonts w:asciiTheme="majorHAnsi" w:hAnsiTheme="majorHAnsi" w:cstheme="majorHAnsi"/>
          <w:b/>
          <w:bCs/>
        </w:rPr>
      </w:pPr>
      <w:r w:rsidRPr="0007053E">
        <w:rPr>
          <w:rFonts w:asciiTheme="majorHAnsi" w:hAnsiTheme="majorHAnsi" w:cstheme="majorHAnsi"/>
          <w:color w:val="000000"/>
          <w:shd w:val="clear" w:color="auto" w:fill="FFFFFF"/>
        </w:rPr>
        <w:t>Uncontrolled pain in critically ill patients is a known risk factor for delirium. Pain is typically treated with opioid analgesics in critically ill patients, namely with fentanyl and hydromorphone. The Society of Critical Care Medicine Pain, Agitation, Delirium, Immobility, and Sleep (PADIS) guidelines provide no clear recommendation favoring intermittent dosing versus continuous infusions for optimal pain control, leading to variability in practice across institutions. This study aims to evaluate the effectiveness of pain control with intermittent dosing vs continuous opioid infusions in mechanically ventilated patients receiving continuous sedation.</w:t>
      </w:r>
    </w:p>
    <w:p w14:paraId="0D15578D" w14:textId="77777777" w:rsidR="00445222" w:rsidRPr="0007053E" w:rsidRDefault="00445222" w:rsidP="00421719">
      <w:pPr>
        <w:spacing w:after="0" w:line="240" w:lineRule="auto"/>
        <w:rPr>
          <w:rFonts w:asciiTheme="majorHAnsi" w:hAnsiTheme="majorHAnsi" w:cstheme="majorHAnsi"/>
          <w:b/>
        </w:rPr>
      </w:pPr>
    </w:p>
    <w:p w14:paraId="06CC65D0"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A6A88C5"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This is a single center, retrospective cohort study evaluating the use of intermittent opioid pushes vs continuous opioid infusions for pain management in critically ill, mechanically ventilated, adult patients initiated on continuous propofol sedation and presenting to OhioHealth Riverside Methodist Hospital between 01/01/2019 and 08/31/2025. The primary endpoint explores </w:t>
      </w:r>
      <w:bookmarkStart w:id="73" w:name="_Int_oikHYPTH"/>
      <w:r w:rsidRPr="0007053E">
        <w:rPr>
          <w:rFonts w:asciiTheme="majorHAnsi" w:eastAsia="Times New Roman" w:hAnsiTheme="majorHAnsi" w:cstheme="majorHAnsi"/>
          <w:color w:val="000000" w:themeColor="text1"/>
        </w:rPr>
        <w:t>percentage</w:t>
      </w:r>
      <w:bookmarkEnd w:id="73"/>
      <w:r w:rsidRPr="0007053E">
        <w:rPr>
          <w:rFonts w:asciiTheme="majorHAnsi" w:eastAsia="Times New Roman" w:hAnsiTheme="majorHAnsi" w:cstheme="majorHAnsi"/>
          <w:color w:val="000000" w:themeColor="text1"/>
        </w:rPr>
        <w:t xml:space="preserve"> of time pain </w:t>
      </w:r>
      <w:bookmarkStart w:id="74" w:name="_Int_OBDHNhlo"/>
      <w:r w:rsidRPr="0007053E">
        <w:rPr>
          <w:rFonts w:asciiTheme="majorHAnsi" w:eastAsia="Times New Roman" w:hAnsiTheme="majorHAnsi" w:cstheme="majorHAnsi"/>
          <w:color w:val="000000" w:themeColor="text1"/>
        </w:rPr>
        <w:t>is controlled</w:t>
      </w:r>
      <w:bookmarkEnd w:id="74"/>
      <w:r w:rsidRPr="0007053E">
        <w:rPr>
          <w:rFonts w:asciiTheme="majorHAnsi" w:eastAsia="Times New Roman" w:hAnsiTheme="majorHAnsi" w:cstheme="majorHAnsi"/>
          <w:color w:val="000000" w:themeColor="text1"/>
        </w:rPr>
        <w:t xml:space="preserve"> in the first 72 hours after intubation with use of intermittent opioid pushes versus continuous opioid infusion. Secondary endpoints include percentage of time RASS is less than 0, incidence of intermittent opioid push orders transitioned to continuous opioid infusion, time on mechanical ventilation, ICU mortality, and hospital and ICU length of stays. This study will also assess total amounts of opioid and non-opioid analgesics, sedatives, and antipsychotics utilized in the first 72 hours after intubation. </w:t>
      </w:r>
    </w:p>
    <w:p w14:paraId="140DCDDA" w14:textId="77777777" w:rsidR="00445222" w:rsidRPr="0007053E" w:rsidRDefault="00445222" w:rsidP="00421719">
      <w:pPr>
        <w:spacing w:after="0" w:line="240" w:lineRule="auto"/>
        <w:rPr>
          <w:rFonts w:asciiTheme="majorHAnsi" w:hAnsiTheme="majorHAnsi" w:cstheme="majorHAnsi"/>
          <w:b/>
        </w:rPr>
      </w:pPr>
    </w:p>
    <w:p w14:paraId="709EE754"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1B1D7821"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To be presented at Ohio Pharmacy Resident Conference in May 2026.</w:t>
      </w:r>
    </w:p>
    <w:p w14:paraId="65FD567B" w14:textId="77777777" w:rsidR="00445222" w:rsidRPr="0007053E" w:rsidRDefault="00445222" w:rsidP="00421719">
      <w:pPr>
        <w:spacing w:after="0" w:line="240" w:lineRule="auto"/>
        <w:rPr>
          <w:rFonts w:asciiTheme="majorHAnsi" w:hAnsiTheme="majorHAnsi" w:cstheme="majorHAnsi"/>
          <w:b/>
        </w:rPr>
      </w:pPr>
    </w:p>
    <w:p w14:paraId="54965225" w14:textId="28D09BFF"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25DA2C36" w14:textId="77777777" w:rsidR="00445222" w:rsidRPr="0007053E" w:rsidRDefault="00445222" w:rsidP="00421719">
      <w:pPr>
        <w:spacing w:after="0" w:line="240" w:lineRule="auto"/>
        <w:rPr>
          <w:rFonts w:asciiTheme="majorHAnsi" w:hAnsiTheme="majorHAnsi" w:cstheme="majorHAnsi"/>
        </w:rPr>
      </w:pPr>
      <w:r w:rsidRPr="0007053E">
        <w:rPr>
          <w:rFonts w:asciiTheme="majorHAnsi" w:hAnsiTheme="majorHAnsi" w:cstheme="majorHAnsi"/>
        </w:rPr>
        <w:t>To be presented at Ohio Pharmacy Resident Conference in May 2026.</w:t>
      </w:r>
    </w:p>
    <w:p w14:paraId="2B267831" w14:textId="77777777" w:rsidR="00445222" w:rsidRPr="0007053E" w:rsidRDefault="00445222" w:rsidP="00421719">
      <w:pPr>
        <w:spacing w:after="0" w:line="240" w:lineRule="auto"/>
        <w:rPr>
          <w:rFonts w:asciiTheme="majorHAnsi" w:hAnsiTheme="majorHAnsi" w:cstheme="majorHAnsi"/>
        </w:rPr>
      </w:pPr>
    </w:p>
    <w:p w14:paraId="56746305" w14:textId="77777777" w:rsidR="00445222" w:rsidRPr="0007053E" w:rsidRDefault="00445222" w:rsidP="00421719">
      <w:pPr>
        <w:spacing w:after="0" w:line="240" w:lineRule="auto"/>
        <w:rPr>
          <w:rFonts w:asciiTheme="majorHAnsi" w:hAnsiTheme="majorHAnsi" w:cstheme="majorHAnsi"/>
        </w:rPr>
      </w:pPr>
    </w:p>
    <w:p w14:paraId="1FCC68A1" w14:textId="77777777" w:rsidR="00445222" w:rsidRPr="0007053E" w:rsidRDefault="00445222" w:rsidP="00421719">
      <w:pPr>
        <w:spacing w:after="0" w:line="240" w:lineRule="auto"/>
        <w:rPr>
          <w:rFonts w:asciiTheme="majorHAnsi" w:hAnsiTheme="majorHAnsi" w:cstheme="majorHAnsi"/>
        </w:rPr>
      </w:pPr>
    </w:p>
    <w:p w14:paraId="66D10869" w14:textId="77777777" w:rsidR="00445222" w:rsidRPr="0007053E" w:rsidRDefault="00445222" w:rsidP="00421719">
      <w:pPr>
        <w:spacing w:after="0" w:line="240" w:lineRule="auto"/>
        <w:rPr>
          <w:rFonts w:asciiTheme="majorHAnsi" w:hAnsiTheme="majorHAnsi" w:cstheme="majorHAnsi"/>
        </w:rPr>
      </w:pPr>
    </w:p>
    <w:p w14:paraId="39916903" w14:textId="77777777" w:rsidR="00445222" w:rsidRPr="0007053E" w:rsidRDefault="00445222" w:rsidP="00421719">
      <w:pPr>
        <w:spacing w:after="0" w:line="240" w:lineRule="auto"/>
        <w:rPr>
          <w:rFonts w:asciiTheme="majorHAnsi" w:hAnsiTheme="majorHAnsi" w:cstheme="majorHAnsi"/>
        </w:rPr>
      </w:pPr>
    </w:p>
    <w:p w14:paraId="4965B284" w14:textId="77777777" w:rsidR="00445222" w:rsidRPr="0007053E" w:rsidRDefault="00445222" w:rsidP="00421719">
      <w:pPr>
        <w:spacing w:after="0" w:line="240" w:lineRule="auto"/>
        <w:rPr>
          <w:rFonts w:asciiTheme="majorHAnsi" w:hAnsiTheme="majorHAnsi" w:cstheme="majorHAnsi"/>
        </w:rPr>
      </w:pPr>
    </w:p>
    <w:p w14:paraId="5345245D" w14:textId="77777777" w:rsidR="00445222" w:rsidRPr="0007053E" w:rsidRDefault="00445222" w:rsidP="00421719">
      <w:pPr>
        <w:spacing w:after="0" w:line="240" w:lineRule="auto"/>
        <w:rPr>
          <w:rFonts w:asciiTheme="majorHAnsi" w:hAnsiTheme="majorHAnsi" w:cstheme="majorHAnsi"/>
        </w:rPr>
      </w:pPr>
    </w:p>
    <w:p w14:paraId="133891CB" w14:textId="77777777" w:rsidR="00445222" w:rsidRPr="0007053E" w:rsidRDefault="00445222"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Evaluation of Safety Outcomes in Patients Receiving Tenecteplase Versus Alteplase for Acute Ischemic Stroke in a Rural Community Health System</w:t>
      </w:r>
    </w:p>
    <w:p w14:paraId="7C3DC447" w14:textId="77777777" w:rsidR="00445222" w:rsidRPr="0007053E" w:rsidRDefault="0044522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Joshua Peeler, PharmD, PGY1 Pharmacy Resident – Adena Regional Medical Center, Chillicothe OH</w:t>
      </w:r>
    </w:p>
    <w:p w14:paraId="689FC616" w14:textId="77777777" w:rsidR="00445222" w:rsidRPr="0007053E" w:rsidRDefault="0044522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Ken Knipp, PharmD; Chelsey Kuntzman, PharmD, BCPS</w:t>
      </w:r>
    </w:p>
    <w:p w14:paraId="547F2237" w14:textId="77777777" w:rsidR="00445222" w:rsidRPr="0007053E" w:rsidRDefault="00445222" w:rsidP="00421719">
      <w:pPr>
        <w:spacing w:after="0" w:line="240" w:lineRule="auto"/>
        <w:rPr>
          <w:rFonts w:asciiTheme="majorHAnsi" w:hAnsiTheme="majorHAnsi" w:cstheme="majorHAnsi"/>
          <w:b/>
        </w:rPr>
      </w:pPr>
    </w:p>
    <w:p w14:paraId="2C508B39" w14:textId="40F33E4F"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76777E" w:rsidRPr="0007053E">
        <w:rPr>
          <w:rFonts w:asciiTheme="majorHAnsi" w:eastAsia="Times New Roman" w:hAnsiTheme="majorHAnsi" w:cstheme="majorHAnsi"/>
          <w:color w:val="000000"/>
        </w:rPr>
        <w:t>0048-0000-26-140-L01-P</w:t>
      </w:r>
    </w:p>
    <w:p w14:paraId="28F9CB1F" w14:textId="77777777" w:rsidR="00445222" w:rsidRPr="0007053E" w:rsidRDefault="00445222" w:rsidP="00421719">
      <w:pPr>
        <w:spacing w:after="0" w:line="240" w:lineRule="auto"/>
        <w:rPr>
          <w:rFonts w:asciiTheme="majorHAnsi" w:hAnsiTheme="majorHAnsi" w:cstheme="majorHAnsi"/>
          <w:b/>
        </w:rPr>
      </w:pPr>
    </w:p>
    <w:p w14:paraId="11F22DB2"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2CFB971" w14:textId="38A00C70" w:rsidR="00445222" w:rsidRPr="0007053E" w:rsidRDefault="00524C49" w:rsidP="00524C49">
      <w:pPr>
        <w:pStyle w:val="ListParagraph"/>
        <w:numPr>
          <w:ilvl w:val="0"/>
          <w:numId w:val="111"/>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Explain</w:t>
      </w:r>
      <w:r w:rsidR="00445222" w:rsidRPr="0007053E">
        <w:rPr>
          <w:rFonts w:asciiTheme="majorHAnsi" w:eastAsia="Times New Roman" w:hAnsiTheme="majorHAnsi" w:cstheme="majorHAnsi"/>
          <w:color w:val="000000"/>
        </w:rPr>
        <w:t xml:space="preserve"> guideline recommended thrombolytics for acute ischemic strokes and their associated adverse safety effects</w:t>
      </w:r>
    </w:p>
    <w:p w14:paraId="4609EB3C" w14:textId="77777777" w:rsidR="00445222" w:rsidRPr="0007053E" w:rsidRDefault="00445222" w:rsidP="00524C49">
      <w:pPr>
        <w:pStyle w:val="ListParagraph"/>
        <w:numPr>
          <w:ilvl w:val="0"/>
          <w:numId w:val="111"/>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the data for safety outcomes with thrombolytic use in rural healthcare settings</w:t>
      </w:r>
    </w:p>
    <w:p w14:paraId="059225B5" w14:textId="77777777" w:rsidR="00445222" w:rsidRPr="0007053E" w:rsidRDefault="00445222" w:rsidP="00524C49">
      <w:pPr>
        <w:pStyle w:val="ListParagraph"/>
        <w:numPr>
          <w:ilvl w:val="0"/>
          <w:numId w:val="111"/>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Discuss the implications of thrombolytic assessment and the role of the pharmacist in acute stroke care processes</w:t>
      </w:r>
    </w:p>
    <w:p w14:paraId="52BD3A1D" w14:textId="77777777" w:rsidR="00445222" w:rsidRPr="0007053E" w:rsidRDefault="00445222" w:rsidP="00421719">
      <w:pPr>
        <w:spacing w:after="0" w:line="240" w:lineRule="auto"/>
        <w:rPr>
          <w:rFonts w:asciiTheme="majorHAnsi" w:hAnsiTheme="majorHAnsi" w:cstheme="majorHAnsi"/>
          <w:b/>
        </w:rPr>
      </w:pPr>
    </w:p>
    <w:p w14:paraId="406B4E91"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6FB1D6F5"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According to the American Heart and Stroke Associations guidelines, intravenous thrombolysis with a tissue plasminogen activator is standard therapy for acute ischemic stroke. Menon (2022) and Wang (2023) showed hemorrhagic conversion occurring in two to three percent of intravenous thrombolytic administrations, leading to poor outcomes and increased length of stay. Across health systems, tenecteplase is the preferred agent due to quicker administration via bolus and lower institutional costs. This study aims to evaluate safety outcomes in patients receiving tenecteplase versus alteplase in rural healthcare settings and determine other factors that may contribute to adverse safety outcomes in this patient population.</w:t>
      </w:r>
    </w:p>
    <w:p w14:paraId="14905D62" w14:textId="77777777" w:rsidR="00445222" w:rsidRPr="0007053E" w:rsidRDefault="00445222" w:rsidP="00421719">
      <w:pPr>
        <w:spacing w:after="0" w:line="240" w:lineRule="auto"/>
        <w:rPr>
          <w:rFonts w:asciiTheme="majorHAnsi" w:hAnsiTheme="majorHAnsi" w:cstheme="majorHAnsi"/>
          <w:b/>
        </w:rPr>
      </w:pPr>
    </w:p>
    <w:p w14:paraId="015B2D21"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21DF0B21"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This study is a retrospective observational cohort study conducted at a multicenter, rural health system without mechanical thrombectomy capabilities and immediate neurological critical care access, designed to assess the safety of intravenous thrombolysis with tenecteplase compared with alteplase for acute ischemic stroke. The primary endpoint is the rate of hemorrhagic conversion of acute ischemic stroke. Secondary endpoints for this study </w:t>
      </w:r>
      <w:bookmarkStart w:id="75" w:name="_Int_YtHUJ8zU"/>
      <w:r w:rsidRPr="0007053E">
        <w:rPr>
          <w:rFonts w:asciiTheme="majorHAnsi" w:eastAsia="Times New Roman" w:hAnsiTheme="majorHAnsi" w:cstheme="majorHAnsi"/>
          <w:color w:val="000000" w:themeColor="text1"/>
        </w:rPr>
        <w:t>are</w:t>
      </w:r>
      <w:bookmarkEnd w:id="75"/>
      <w:r w:rsidRPr="0007053E">
        <w:rPr>
          <w:rFonts w:asciiTheme="majorHAnsi" w:eastAsia="Times New Roman" w:hAnsiTheme="majorHAnsi" w:cstheme="majorHAnsi"/>
          <w:color w:val="000000" w:themeColor="text1"/>
        </w:rPr>
        <w:t xml:space="preserve"> major bleeding events, administration of reversal agents, National Institutes of Health Stroke Scale scores at administration, mechanical thrombectomy, door-to-needle time, and body mass index. </w:t>
      </w:r>
    </w:p>
    <w:p w14:paraId="04BAB70D"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Inclusion criteria are patients 18 years and older who received a full dose of tenecteplase or alteplase at Adena Health for acute ischemic stroke, who received post-stroke care at a tertiary care center from July 1st, 2020 to June 30th, 2025. Exclusion criteria include patients with administration of intravenous thrombolysis outside the guideline directed criteria, patients who received intravenous thrombolysis for an indication other than acute ischemic stroke, patients who are pregnant, patients who expired in transit to a tertiary care center, patients with no follow up neuroimaging, and incarcerated patients.</w:t>
      </w:r>
    </w:p>
    <w:p w14:paraId="0A0D2656" w14:textId="77777777" w:rsidR="00445222" w:rsidRPr="0007053E" w:rsidRDefault="00445222" w:rsidP="00421719">
      <w:pPr>
        <w:spacing w:after="0" w:line="240" w:lineRule="auto"/>
        <w:rPr>
          <w:rFonts w:asciiTheme="majorHAnsi" w:hAnsiTheme="majorHAnsi" w:cstheme="majorHAnsi"/>
          <w:b/>
        </w:rPr>
      </w:pPr>
    </w:p>
    <w:p w14:paraId="35845A57"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318A9A6E" w14:textId="77777777" w:rsidR="00445222" w:rsidRPr="0007053E" w:rsidRDefault="0044522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Results will be presented at the 2026 Ohio Pharmacy Residency Conference.</w:t>
      </w:r>
    </w:p>
    <w:p w14:paraId="2D532F73" w14:textId="77777777" w:rsidR="00445222" w:rsidRPr="0007053E" w:rsidRDefault="00445222" w:rsidP="00421719">
      <w:pPr>
        <w:spacing w:after="0" w:line="240" w:lineRule="auto"/>
        <w:rPr>
          <w:rFonts w:asciiTheme="majorHAnsi" w:hAnsiTheme="majorHAnsi" w:cstheme="majorHAnsi"/>
          <w:b/>
        </w:rPr>
      </w:pPr>
    </w:p>
    <w:p w14:paraId="6B501F2C" w14:textId="77777777" w:rsidR="00445222" w:rsidRPr="0007053E" w:rsidRDefault="0044522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7BC8D75D" w14:textId="77777777" w:rsidR="00445222" w:rsidRPr="0007053E" w:rsidRDefault="00445222"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Final conclusions will be presented at the 2026 Ohio Pharmacy Residency Conference.</w:t>
      </w:r>
    </w:p>
    <w:p w14:paraId="369E9448" w14:textId="77777777" w:rsidR="00445222" w:rsidRPr="0007053E" w:rsidRDefault="00445222" w:rsidP="00421719">
      <w:pPr>
        <w:spacing w:after="0" w:line="240" w:lineRule="auto"/>
        <w:rPr>
          <w:rFonts w:asciiTheme="majorHAnsi" w:hAnsiTheme="majorHAnsi" w:cstheme="majorHAnsi"/>
        </w:rPr>
      </w:pPr>
    </w:p>
    <w:p w14:paraId="5C410676" w14:textId="77777777" w:rsidR="00445222" w:rsidRPr="0007053E" w:rsidRDefault="00445222" w:rsidP="00421719">
      <w:pPr>
        <w:spacing w:after="0" w:line="240" w:lineRule="auto"/>
        <w:rPr>
          <w:rFonts w:asciiTheme="majorHAnsi" w:hAnsiTheme="majorHAnsi" w:cstheme="majorHAnsi"/>
        </w:rPr>
      </w:pPr>
    </w:p>
    <w:p w14:paraId="68F94344" w14:textId="77777777" w:rsidR="00445222" w:rsidRPr="0007053E" w:rsidRDefault="00445222" w:rsidP="00421719">
      <w:pPr>
        <w:spacing w:after="0" w:line="240" w:lineRule="auto"/>
        <w:rPr>
          <w:rFonts w:asciiTheme="majorHAnsi" w:hAnsiTheme="majorHAnsi" w:cstheme="majorHAnsi"/>
        </w:rPr>
      </w:pPr>
    </w:p>
    <w:p w14:paraId="5247A832" w14:textId="77777777" w:rsidR="00445222" w:rsidRPr="0007053E" w:rsidRDefault="00445222" w:rsidP="00421719">
      <w:pPr>
        <w:spacing w:after="0" w:line="240" w:lineRule="auto"/>
        <w:rPr>
          <w:rFonts w:asciiTheme="majorHAnsi" w:hAnsiTheme="majorHAnsi" w:cstheme="majorHAnsi"/>
        </w:rPr>
      </w:pPr>
    </w:p>
    <w:p w14:paraId="3CD46A01" w14:textId="75B39584" w:rsidR="00FF4E32" w:rsidRPr="0007053E" w:rsidRDefault="00FF4E32" w:rsidP="00421719">
      <w:pPr>
        <w:spacing w:after="0" w:line="240" w:lineRule="auto"/>
        <w:jc w:val="center"/>
        <w:rPr>
          <w:rFonts w:asciiTheme="majorHAnsi" w:hAnsiTheme="majorHAnsi" w:cstheme="majorHAnsi"/>
          <w:b/>
        </w:rPr>
      </w:pPr>
      <w:r w:rsidRPr="0007053E">
        <w:rPr>
          <w:rFonts w:asciiTheme="majorHAnsi" w:hAnsiTheme="majorHAnsi" w:cstheme="majorHAnsi"/>
          <w:b/>
        </w:rPr>
        <w:t>Optimizing Emergency Care for Diabetic Ketoacidosis (DKA): Development of a Standardized Order Set</w:t>
      </w:r>
    </w:p>
    <w:p w14:paraId="3BF36E46" w14:textId="77777777" w:rsidR="00FF4E32" w:rsidRPr="0007053E" w:rsidRDefault="00FF4E32" w:rsidP="00421719">
      <w:pPr>
        <w:spacing w:after="0" w:line="240" w:lineRule="auto"/>
        <w:jc w:val="center"/>
        <w:rPr>
          <w:rFonts w:asciiTheme="majorHAnsi" w:hAnsiTheme="majorHAnsi" w:cstheme="majorHAnsi"/>
        </w:rPr>
      </w:pPr>
      <w:r w:rsidRPr="0007053E">
        <w:rPr>
          <w:rFonts w:asciiTheme="majorHAnsi" w:hAnsiTheme="majorHAnsi" w:cstheme="majorHAnsi"/>
        </w:rPr>
        <w:t>Maile Plotner, Pharm.D. – PGY1 Resident at Mary Rutan Hospital</w:t>
      </w:r>
    </w:p>
    <w:p w14:paraId="42C824C9" w14:textId="333266F5" w:rsidR="00FF4E32" w:rsidRPr="0007053E" w:rsidRDefault="00FF4E32" w:rsidP="00421719">
      <w:pPr>
        <w:spacing w:after="0" w:line="240" w:lineRule="auto"/>
        <w:jc w:val="center"/>
        <w:rPr>
          <w:rFonts w:asciiTheme="majorHAnsi" w:hAnsiTheme="majorHAnsi" w:cstheme="majorHAnsi"/>
        </w:rPr>
      </w:pPr>
      <w:r w:rsidRPr="0007053E">
        <w:rPr>
          <w:rFonts w:asciiTheme="majorHAnsi" w:hAnsiTheme="majorHAnsi" w:cstheme="majorHAnsi"/>
        </w:rPr>
        <w:t>Karen L. Kier, PhD, RPh, BCPS, BCACP, CTTS; Jessi Hines, Pharm.D., BCACP</w:t>
      </w:r>
    </w:p>
    <w:p w14:paraId="133810AF" w14:textId="77777777" w:rsidR="00FF4E32" w:rsidRPr="0007053E" w:rsidRDefault="00FF4E32" w:rsidP="00421719">
      <w:pPr>
        <w:spacing w:after="0" w:line="240" w:lineRule="auto"/>
        <w:rPr>
          <w:rFonts w:asciiTheme="majorHAnsi" w:hAnsiTheme="majorHAnsi" w:cstheme="majorHAnsi"/>
        </w:rPr>
      </w:pPr>
    </w:p>
    <w:p w14:paraId="2A802A09" w14:textId="73C86052" w:rsidR="00FF4E32" w:rsidRPr="0007053E" w:rsidRDefault="00FF4E3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76777E" w:rsidRPr="0007053E">
        <w:rPr>
          <w:rFonts w:asciiTheme="majorHAnsi" w:eastAsia="Times New Roman" w:hAnsiTheme="majorHAnsi" w:cstheme="majorHAnsi"/>
          <w:color w:val="000000"/>
        </w:rPr>
        <w:t>0048-0000-26-141-L01-P</w:t>
      </w:r>
    </w:p>
    <w:p w14:paraId="11D9563E" w14:textId="77777777" w:rsidR="00FF4E32" w:rsidRPr="0007053E" w:rsidRDefault="00FF4E32" w:rsidP="00421719">
      <w:pPr>
        <w:spacing w:after="0" w:line="240" w:lineRule="auto"/>
        <w:rPr>
          <w:rFonts w:asciiTheme="majorHAnsi" w:hAnsiTheme="majorHAnsi" w:cstheme="majorHAnsi"/>
          <w:b/>
        </w:rPr>
      </w:pPr>
    </w:p>
    <w:p w14:paraId="59CE3A20"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Learning Objectives: </w:t>
      </w:r>
    </w:p>
    <w:p w14:paraId="5798C0E7" w14:textId="77777777" w:rsidR="00FF4E32" w:rsidRPr="0007053E" w:rsidRDefault="00FF4E32" w:rsidP="00524C49">
      <w:pPr>
        <w:numPr>
          <w:ilvl w:val="0"/>
          <w:numId w:val="112"/>
        </w:numPr>
        <w:spacing w:after="0" w:line="240" w:lineRule="auto"/>
        <w:rPr>
          <w:rFonts w:asciiTheme="majorHAnsi" w:hAnsiTheme="majorHAnsi" w:cstheme="majorHAnsi"/>
        </w:rPr>
      </w:pPr>
      <w:r w:rsidRPr="0007053E">
        <w:rPr>
          <w:rFonts w:asciiTheme="majorHAnsi" w:hAnsiTheme="majorHAnsi" w:cstheme="majorHAnsi"/>
        </w:rPr>
        <w:t>Describe the current literature of evidence regarding Diabetic Ketoacidosis (DKA) management utilizing the two bag method</w:t>
      </w:r>
    </w:p>
    <w:p w14:paraId="1A2D519C" w14:textId="77777777" w:rsidR="00FF4E32" w:rsidRPr="0007053E" w:rsidRDefault="00FF4E32" w:rsidP="00524C49">
      <w:pPr>
        <w:numPr>
          <w:ilvl w:val="0"/>
          <w:numId w:val="112"/>
        </w:numPr>
        <w:spacing w:after="0" w:line="240" w:lineRule="auto"/>
        <w:rPr>
          <w:rFonts w:asciiTheme="majorHAnsi" w:hAnsiTheme="majorHAnsi" w:cstheme="majorHAnsi"/>
        </w:rPr>
      </w:pPr>
      <w:r w:rsidRPr="0007053E">
        <w:rPr>
          <w:rFonts w:asciiTheme="majorHAnsi" w:hAnsiTheme="majorHAnsi" w:cstheme="majorHAnsi"/>
        </w:rPr>
        <w:t xml:space="preserve">Discuss the expected patient impact of implementing the two bag method utilizing a retrospective chart review </w:t>
      </w:r>
    </w:p>
    <w:p w14:paraId="57A09288" w14:textId="77777777" w:rsidR="00FF4E32" w:rsidRPr="0007053E" w:rsidRDefault="00FF4E32" w:rsidP="00421719">
      <w:pPr>
        <w:spacing w:after="0" w:line="240" w:lineRule="auto"/>
        <w:rPr>
          <w:rFonts w:asciiTheme="majorHAnsi" w:hAnsiTheme="majorHAnsi" w:cstheme="majorHAnsi"/>
          <w:b/>
        </w:rPr>
      </w:pPr>
    </w:p>
    <w:p w14:paraId="46224279"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Purpose: </w:t>
      </w:r>
    </w:p>
    <w:p w14:paraId="2B5CF858"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 xml:space="preserve">Diabetic ketoacidosis (DKA) is one of the most serious, acute, and life-threatening hyperglycemic emergencies in individuals with diabetes mellitus. Early diagnosis and management of DKA are necessary to improve outcomes. The use of standardized order sets has been associated with minimized incorrect or incomplete prescribing and increased adherence to evidence-based care. Standardized order sets can also decrease the potential for medication errors, provide greater clarity about prescriptions, and enhance workflow. Through the development and implementation of standardized order sets, patient outcomes, hospital length of stay, and readmission rates can be improved. </w:t>
      </w:r>
    </w:p>
    <w:p w14:paraId="28B02063" w14:textId="77777777" w:rsidR="00FF4E32" w:rsidRPr="0007053E" w:rsidRDefault="00FF4E32" w:rsidP="00421719">
      <w:pPr>
        <w:spacing w:after="0" w:line="240" w:lineRule="auto"/>
        <w:rPr>
          <w:rFonts w:asciiTheme="majorHAnsi" w:hAnsiTheme="majorHAnsi" w:cstheme="majorHAnsi"/>
        </w:rPr>
      </w:pPr>
    </w:p>
    <w:p w14:paraId="07D73655"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Methods: </w:t>
      </w:r>
    </w:p>
    <w:p w14:paraId="664C0F7A"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New order sets for adult and pediatric patients diagnosed with DKA in the emergency department will be developed utilizing American Diabetes Association guidelines, protocols from larger facilities, and current hospital practices. The order set will then go to the appropriate committees for approval. Once approved, the DKA order set will go live in the hospital’s electronic medical record system. The electronic medical record system will identify patients diagnosed with DKA in the emergency department after the new order set has been introduced. The following data will be collected: hospital lengths of stay, 30-day readmission rates, order set use, and patient outcomes. Patient outcomes will include normalization of serum beta-hydroxyburtyrate &lt; 0.6 mmol/L, anion gap ≤ 12 mEq/L, bicarbonate ≥18 mmol/L, pH &gt; 7.3, and serum glucose &lt;200 mg/dL. All data will be recorded without patient identifiers and maintained confidentially. Patient cases and data after the initiation of the new DKA order sets will be compared to previous hospital averages to determine the impact of the new order sets. Descriptive statistics will be used to analyze the data.</w:t>
      </w:r>
    </w:p>
    <w:p w14:paraId="0EFAA8CB" w14:textId="77777777" w:rsidR="00FF4E32" w:rsidRPr="0007053E" w:rsidRDefault="00FF4E32" w:rsidP="00421719">
      <w:pPr>
        <w:spacing w:after="0" w:line="240" w:lineRule="auto"/>
        <w:rPr>
          <w:rFonts w:asciiTheme="majorHAnsi" w:hAnsiTheme="majorHAnsi" w:cstheme="majorHAnsi"/>
        </w:rPr>
      </w:pPr>
    </w:p>
    <w:p w14:paraId="412A35AF"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Results: </w:t>
      </w:r>
    </w:p>
    <w:p w14:paraId="0B5A4E6C"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To be presented at the 2026 Ohio Pharmacy Residency Conference.</w:t>
      </w:r>
    </w:p>
    <w:p w14:paraId="227F4287" w14:textId="77777777" w:rsidR="00FF4E32" w:rsidRPr="0007053E" w:rsidRDefault="00FF4E32" w:rsidP="00421719">
      <w:pPr>
        <w:spacing w:after="0" w:line="240" w:lineRule="auto"/>
        <w:rPr>
          <w:rFonts w:asciiTheme="majorHAnsi" w:hAnsiTheme="majorHAnsi" w:cstheme="majorHAnsi"/>
        </w:rPr>
      </w:pPr>
    </w:p>
    <w:p w14:paraId="0727FEDA"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2468A173"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To be presented at the 2026 Ohio Pharmacy Residency Conference.</w:t>
      </w:r>
    </w:p>
    <w:p w14:paraId="4FD197C7" w14:textId="77777777" w:rsidR="00445222" w:rsidRPr="0007053E" w:rsidRDefault="00445222" w:rsidP="00421719">
      <w:pPr>
        <w:spacing w:after="0" w:line="240" w:lineRule="auto"/>
        <w:rPr>
          <w:rFonts w:asciiTheme="majorHAnsi" w:hAnsiTheme="majorHAnsi" w:cstheme="majorHAnsi"/>
        </w:rPr>
      </w:pPr>
    </w:p>
    <w:p w14:paraId="55584537" w14:textId="77777777" w:rsidR="00FF4E32" w:rsidRPr="0007053E" w:rsidRDefault="00FF4E32" w:rsidP="00421719">
      <w:pPr>
        <w:spacing w:after="0" w:line="240" w:lineRule="auto"/>
        <w:rPr>
          <w:rFonts w:asciiTheme="majorHAnsi" w:hAnsiTheme="majorHAnsi" w:cstheme="majorHAnsi"/>
        </w:rPr>
      </w:pPr>
    </w:p>
    <w:p w14:paraId="3C030C03" w14:textId="77777777" w:rsidR="00FF4E32" w:rsidRPr="0007053E" w:rsidRDefault="00FF4E32" w:rsidP="00421719">
      <w:pPr>
        <w:spacing w:after="0" w:line="240" w:lineRule="auto"/>
        <w:rPr>
          <w:rFonts w:asciiTheme="majorHAnsi" w:hAnsiTheme="majorHAnsi" w:cstheme="majorHAnsi"/>
        </w:rPr>
      </w:pPr>
    </w:p>
    <w:p w14:paraId="3AD28108" w14:textId="77777777" w:rsidR="00FF4E32" w:rsidRPr="0007053E" w:rsidRDefault="00FF4E32" w:rsidP="00421719">
      <w:pPr>
        <w:spacing w:after="0" w:line="240" w:lineRule="auto"/>
        <w:rPr>
          <w:rFonts w:asciiTheme="majorHAnsi" w:hAnsiTheme="majorHAnsi" w:cstheme="majorHAnsi"/>
        </w:rPr>
      </w:pPr>
    </w:p>
    <w:p w14:paraId="592BFD1D" w14:textId="77777777" w:rsidR="00FF4E32" w:rsidRPr="0007053E" w:rsidRDefault="00FF4E32" w:rsidP="00421719">
      <w:pPr>
        <w:spacing w:after="0" w:line="240" w:lineRule="auto"/>
        <w:rPr>
          <w:rFonts w:asciiTheme="majorHAnsi" w:hAnsiTheme="majorHAnsi" w:cstheme="majorHAnsi"/>
        </w:rPr>
      </w:pPr>
    </w:p>
    <w:p w14:paraId="40916718" w14:textId="77777777" w:rsidR="00FF4E32" w:rsidRPr="0007053E" w:rsidRDefault="00FF4E32" w:rsidP="00421719">
      <w:pPr>
        <w:spacing w:after="0" w:line="240" w:lineRule="auto"/>
        <w:rPr>
          <w:rFonts w:asciiTheme="majorHAnsi" w:hAnsiTheme="majorHAnsi" w:cstheme="majorHAnsi"/>
        </w:rPr>
      </w:pPr>
    </w:p>
    <w:p w14:paraId="4747B115" w14:textId="77777777" w:rsidR="00FF4E32" w:rsidRPr="0007053E" w:rsidRDefault="00FF4E32" w:rsidP="00421719">
      <w:pPr>
        <w:spacing w:after="0" w:line="240" w:lineRule="auto"/>
        <w:rPr>
          <w:rFonts w:asciiTheme="majorHAnsi" w:hAnsiTheme="majorHAnsi" w:cstheme="majorHAnsi"/>
        </w:rPr>
      </w:pPr>
    </w:p>
    <w:p w14:paraId="46434C4C" w14:textId="77777777" w:rsidR="00FF4E32" w:rsidRPr="0007053E" w:rsidRDefault="00FF4E32" w:rsidP="00421719">
      <w:pPr>
        <w:spacing w:after="0" w:line="240" w:lineRule="auto"/>
        <w:rPr>
          <w:rFonts w:asciiTheme="majorHAnsi" w:hAnsiTheme="majorHAnsi" w:cstheme="majorHAnsi"/>
        </w:rPr>
      </w:pPr>
    </w:p>
    <w:p w14:paraId="1E5FE33E" w14:textId="77777777" w:rsidR="00FF4E32" w:rsidRPr="0007053E" w:rsidRDefault="00FF4E3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b/>
          <w:color w:val="000000"/>
        </w:rPr>
        <w:t xml:space="preserve">Impact of Obinutuzumab Infusion Reaction Prevention Measures at a Large Academic Medical Center </w:t>
      </w:r>
      <w:r w:rsidRPr="0007053E">
        <w:rPr>
          <w:rFonts w:asciiTheme="majorHAnsi" w:eastAsia="Times New Roman" w:hAnsiTheme="majorHAnsi" w:cstheme="majorHAnsi"/>
          <w:color w:val="000000"/>
        </w:rPr>
        <w:t>Arden Powell, PharmD, PGY1 Pharmacy Resident at Cleveland Clinic Main Campus</w:t>
      </w:r>
    </w:p>
    <w:p w14:paraId="5F9D8B7A" w14:textId="77777777" w:rsidR="00FF4E32" w:rsidRPr="0007053E" w:rsidRDefault="00FF4E32" w:rsidP="00421719">
      <w:pPr>
        <w:spacing w:after="0" w:line="240" w:lineRule="auto"/>
        <w:jc w:val="center"/>
        <w:rPr>
          <w:rFonts w:asciiTheme="majorHAnsi" w:eastAsia="Times New Roman" w:hAnsiTheme="majorHAnsi" w:cstheme="majorHAnsi"/>
          <w:color w:val="000000"/>
        </w:rPr>
      </w:pPr>
      <w:r w:rsidRPr="0007053E">
        <w:rPr>
          <w:rFonts w:asciiTheme="majorHAnsi" w:hAnsiTheme="majorHAnsi" w:cstheme="majorHAnsi"/>
          <w:bCs/>
        </w:rPr>
        <w:t>Mikhaila Rice, PharmD, BCOP; Jonathan Kissam, PharmD, BCOP; Joslyn Rudoni, PharmD, BCOP; Xiaoying Chen, MS;</w:t>
      </w:r>
      <w:r w:rsidRPr="0007053E">
        <w:rPr>
          <w:rFonts w:asciiTheme="majorHAnsi" w:eastAsia="Times New Roman" w:hAnsiTheme="majorHAnsi" w:cstheme="majorHAnsi"/>
          <w:color w:val="000000"/>
        </w:rPr>
        <w:t xml:space="preserve"> </w:t>
      </w:r>
      <w:r w:rsidRPr="0007053E">
        <w:rPr>
          <w:rFonts w:asciiTheme="majorHAnsi" w:hAnsiTheme="majorHAnsi" w:cstheme="majorHAnsi"/>
          <w:bCs/>
        </w:rPr>
        <w:t>Brian Hill, MD, PhD</w:t>
      </w:r>
    </w:p>
    <w:p w14:paraId="39FCABE0" w14:textId="77777777" w:rsidR="00FF4E32" w:rsidRPr="0007053E" w:rsidRDefault="00FF4E32" w:rsidP="00421719">
      <w:pPr>
        <w:spacing w:after="0" w:line="240" w:lineRule="auto"/>
        <w:rPr>
          <w:rFonts w:asciiTheme="majorHAnsi" w:hAnsiTheme="majorHAnsi" w:cstheme="majorHAnsi"/>
          <w:b/>
        </w:rPr>
      </w:pPr>
    </w:p>
    <w:p w14:paraId="2D5A8113" w14:textId="1FB88DDB" w:rsidR="00FF4E32" w:rsidRPr="0007053E" w:rsidRDefault="00FF4E3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76777E" w:rsidRPr="0007053E">
        <w:rPr>
          <w:rFonts w:asciiTheme="majorHAnsi" w:eastAsia="Times New Roman" w:hAnsiTheme="majorHAnsi" w:cstheme="majorHAnsi"/>
          <w:color w:val="000000"/>
        </w:rPr>
        <w:t>0048-0000-26-142-L05-P</w:t>
      </w:r>
    </w:p>
    <w:p w14:paraId="0416816F" w14:textId="77777777" w:rsidR="00FF4E32" w:rsidRPr="0007053E" w:rsidRDefault="00FF4E32" w:rsidP="00421719">
      <w:pPr>
        <w:spacing w:after="0" w:line="240" w:lineRule="auto"/>
        <w:rPr>
          <w:rFonts w:asciiTheme="majorHAnsi" w:hAnsiTheme="majorHAnsi" w:cstheme="majorHAnsi"/>
          <w:b/>
        </w:rPr>
      </w:pPr>
    </w:p>
    <w:p w14:paraId="6E703665"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1E3ADEF" w14:textId="77777777" w:rsidR="00FF4E32" w:rsidRPr="0007053E" w:rsidRDefault="00FF4E32" w:rsidP="00524C49">
      <w:pPr>
        <w:pStyle w:val="ListParagraph"/>
        <w:numPr>
          <w:ilvl w:val="0"/>
          <w:numId w:val="113"/>
        </w:numPr>
        <w:spacing w:after="0" w:line="240" w:lineRule="auto"/>
        <w:rPr>
          <w:rFonts w:asciiTheme="majorHAnsi" w:eastAsia="Times New Roman" w:hAnsiTheme="majorHAnsi" w:cstheme="majorHAnsi"/>
          <w:color w:val="000000"/>
        </w:rPr>
      </w:pPr>
      <w:r w:rsidRPr="0007053E">
        <w:rPr>
          <w:rFonts w:asciiTheme="majorHAnsi" w:hAnsiTheme="majorHAnsi" w:cstheme="majorHAnsi"/>
        </w:rPr>
        <w:t>Evaluate obinutuzumab premedication and infusion rate protocols to determine impact on occurrence of infusion-related reactions (IRRs) with the first dose.</w:t>
      </w:r>
    </w:p>
    <w:p w14:paraId="7694A3BB" w14:textId="77777777" w:rsidR="00FF4E32" w:rsidRPr="0007053E" w:rsidRDefault="00FF4E32" w:rsidP="00524C49">
      <w:pPr>
        <w:pStyle w:val="ListParagraph"/>
        <w:numPr>
          <w:ilvl w:val="0"/>
          <w:numId w:val="113"/>
        </w:numPr>
        <w:spacing w:after="0" w:line="240" w:lineRule="auto"/>
        <w:rPr>
          <w:rFonts w:asciiTheme="majorHAnsi" w:hAnsiTheme="majorHAnsi" w:cstheme="majorHAnsi"/>
        </w:rPr>
      </w:pPr>
      <w:r w:rsidRPr="0007053E">
        <w:rPr>
          <w:rFonts w:asciiTheme="majorHAnsi" w:hAnsiTheme="majorHAnsi" w:cstheme="majorHAnsi"/>
        </w:rPr>
        <w:t>Identify the management and grading of IRRs in relation to patients being treated with obinutuzumab.</w:t>
      </w:r>
    </w:p>
    <w:p w14:paraId="3F5A2B14" w14:textId="77777777" w:rsidR="00FF4E32" w:rsidRPr="0007053E" w:rsidRDefault="00FF4E32"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013378B5" w14:textId="77777777" w:rsidR="00FF4E32" w:rsidRPr="0007053E" w:rsidRDefault="00FF4E32" w:rsidP="00421719">
      <w:pPr>
        <w:spacing w:after="0" w:line="240" w:lineRule="auto"/>
        <w:rPr>
          <w:rFonts w:asciiTheme="majorHAnsi" w:eastAsia="Times New Roman" w:hAnsiTheme="majorHAnsi" w:cstheme="majorHAnsi"/>
          <w:b/>
          <w:bCs/>
          <w:color w:val="000000"/>
          <w:u w:val="single"/>
        </w:rPr>
      </w:pPr>
      <w:r w:rsidRPr="0007053E">
        <w:rPr>
          <w:rFonts w:asciiTheme="majorHAnsi" w:eastAsia="Times New Roman" w:hAnsiTheme="majorHAnsi" w:cstheme="majorHAnsi"/>
          <w:color w:val="000000" w:themeColor="text1"/>
        </w:rPr>
        <w:t xml:space="preserve">Obinutuzumab is a treatment option for patients with </w:t>
      </w:r>
      <w:r w:rsidRPr="0007053E">
        <w:rPr>
          <w:rFonts w:asciiTheme="majorHAnsi" w:hAnsiTheme="majorHAnsi" w:cstheme="majorHAnsi"/>
        </w:rPr>
        <w:t xml:space="preserve">CLL and SLL. IRRs are common side effects seen with obinutuzumab and can be severe and even life threatening. To help reduce the occurrence and severity of IRRs, unique protocols have been developed at The Cleveland Clinic in an attempt to improve upon package insert recommendations. </w:t>
      </w:r>
      <w:r w:rsidRPr="0007053E">
        <w:rPr>
          <w:rFonts w:asciiTheme="majorHAnsi" w:eastAsia="Times New Roman" w:hAnsiTheme="majorHAnsi" w:cstheme="majorHAnsi"/>
          <w:color w:val="000000" w:themeColor="text1"/>
        </w:rPr>
        <w:t xml:space="preserve"> </w:t>
      </w:r>
      <w:r w:rsidRPr="0007053E">
        <w:rPr>
          <w:rFonts w:asciiTheme="majorHAnsi" w:hAnsiTheme="majorHAnsi" w:cstheme="majorHAnsi"/>
        </w:rPr>
        <w:t>Information regarding the success rates of different infusion protocols in decreasing IRRs remains limited, so this research could help to determine a more optimal premedication and rate protocol for obinutuzumab.</w:t>
      </w:r>
    </w:p>
    <w:p w14:paraId="2EAA7472" w14:textId="77777777" w:rsidR="00FF4E32" w:rsidRPr="0007053E" w:rsidRDefault="00FF4E32" w:rsidP="00421719">
      <w:pPr>
        <w:spacing w:after="0" w:line="240" w:lineRule="auto"/>
        <w:rPr>
          <w:rFonts w:asciiTheme="majorHAnsi" w:hAnsiTheme="majorHAnsi" w:cstheme="majorHAnsi"/>
          <w:b/>
        </w:rPr>
      </w:pPr>
    </w:p>
    <w:p w14:paraId="5C421833"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EA73940" w14:textId="77777777" w:rsidR="00FF4E32" w:rsidRPr="0007053E" w:rsidRDefault="00FF4E3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This is a retrospective cohort study comparing rates of obinutuzumab-related IRRs between different protocols used within the Cleveland Clinic Enterprise from </w:t>
      </w:r>
      <w:r w:rsidRPr="0007053E">
        <w:rPr>
          <w:rFonts w:asciiTheme="majorHAnsi" w:hAnsiTheme="majorHAnsi" w:cstheme="majorHAnsi"/>
        </w:rPr>
        <w:t>January 1, 2017, through July 30, 2025</w:t>
      </w:r>
      <w:r w:rsidRPr="0007053E">
        <w:rPr>
          <w:rFonts w:asciiTheme="majorHAnsi" w:eastAsia="Times New Roman" w:hAnsiTheme="majorHAnsi" w:cstheme="majorHAnsi"/>
          <w:color w:val="000000" w:themeColor="text1"/>
        </w:rPr>
        <w:t xml:space="preserve">. Patients were included if they had a diagnosis of CLL or SLL and received at least the initial 100 mg dose of obinutuzumab. During the study time period, three approaches were utilized to prevent IRR. Initially, patients were managed according to package insert recommendations. Subsequently, the institution added diphenhydramine and prednisone as additional premedications to be taken two days prior to the obinutuzumab infusion. Finally, a slower initial obinutuzumab infusion rate for the first dose was implemented. The primary outcome of this study is to evaluate obinutuzumab premedication and infusion rate protocols to determine impact on occurrence of IRR with the first dose. Secondary outcomes include impact of protocols on severity of IRRs experienced by patients based on the </w:t>
      </w:r>
      <w:r w:rsidRPr="0007053E">
        <w:rPr>
          <w:rFonts w:asciiTheme="majorHAnsi" w:hAnsiTheme="majorHAnsi" w:cstheme="majorHAnsi"/>
        </w:rPr>
        <w:t>Common Terminology Criteria for Adverse Events (CTCAE) v5.0</w:t>
      </w:r>
      <w:r w:rsidRPr="0007053E">
        <w:rPr>
          <w:rFonts w:asciiTheme="majorHAnsi" w:eastAsia="Times New Roman" w:hAnsiTheme="majorHAnsi" w:cstheme="majorHAnsi"/>
          <w:color w:val="000000" w:themeColor="text1"/>
        </w:rPr>
        <w:t>, discontinuation of obinutuzumab therapy due to IRRs, and adherence to premedication and infusion rate within the protocols.</w:t>
      </w:r>
    </w:p>
    <w:p w14:paraId="204C30CE" w14:textId="77777777" w:rsidR="00FF4E32" w:rsidRPr="0007053E" w:rsidRDefault="00FF4E32" w:rsidP="00421719">
      <w:pPr>
        <w:spacing w:after="0" w:line="240" w:lineRule="auto"/>
        <w:rPr>
          <w:rFonts w:asciiTheme="majorHAnsi" w:hAnsiTheme="majorHAnsi" w:cstheme="majorHAnsi"/>
          <w:b/>
        </w:rPr>
      </w:pPr>
    </w:p>
    <w:p w14:paraId="25F91FAF"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61415609" w14:textId="77777777" w:rsidR="00FF4E32" w:rsidRPr="0007053E" w:rsidRDefault="00FF4E3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Data collection is ongoing and results will be presented at the Ohio Pharmacy Residency Conference.</w:t>
      </w:r>
    </w:p>
    <w:p w14:paraId="228E92D4" w14:textId="77777777" w:rsidR="00FF4E32" w:rsidRPr="0007053E" w:rsidRDefault="00FF4E32" w:rsidP="00421719">
      <w:pPr>
        <w:spacing w:after="0" w:line="240" w:lineRule="auto"/>
        <w:rPr>
          <w:rFonts w:asciiTheme="majorHAnsi" w:hAnsiTheme="majorHAnsi" w:cstheme="majorHAnsi"/>
          <w:b/>
        </w:rPr>
      </w:pPr>
    </w:p>
    <w:p w14:paraId="52A396A5"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8D72AA8" w14:textId="77777777" w:rsidR="00FF4E32" w:rsidRPr="0007053E" w:rsidRDefault="00FF4E32"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Conclusions will be presented at the Ohio Pharmacy Residency Conference.</w:t>
      </w:r>
    </w:p>
    <w:p w14:paraId="197FA75E" w14:textId="77777777" w:rsidR="00FF4E32" w:rsidRPr="0007053E" w:rsidRDefault="00FF4E32" w:rsidP="00421719">
      <w:pPr>
        <w:spacing w:after="0" w:line="240" w:lineRule="auto"/>
        <w:rPr>
          <w:rFonts w:asciiTheme="majorHAnsi" w:hAnsiTheme="majorHAnsi" w:cstheme="majorHAnsi"/>
        </w:rPr>
      </w:pPr>
    </w:p>
    <w:p w14:paraId="632CE496" w14:textId="77777777" w:rsidR="00FF4E32" w:rsidRPr="0007053E" w:rsidRDefault="00FF4E32" w:rsidP="00421719">
      <w:pPr>
        <w:spacing w:after="0" w:line="240" w:lineRule="auto"/>
        <w:rPr>
          <w:rFonts w:asciiTheme="majorHAnsi" w:hAnsiTheme="majorHAnsi" w:cstheme="majorHAnsi"/>
        </w:rPr>
      </w:pPr>
    </w:p>
    <w:p w14:paraId="543C3393" w14:textId="77777777" w:rsidR="00FF4E32" w:rsidRPr="0007053E" w:rsidRDefault="00FF4E32" w:rsidP="00421719">
      <w:pPr>
        <w:spacing w:after="0" w:line="240" w:lineRule="auto"/>
        <w:rPr>
          <w:rFonts w:asciiTheme="majorHAnsi" w:hAnsiTheme="majorHAnsi" w:cstheme="majorHAnsi"/>
        </w:rPr>
      </w:pPr>
    </w:p>
    <w:p w14:paraId="490CA1EC" w14:textId="77777777" w:rsidR="00FF4E32" w:rsidRPr="0007053E" w:rsidRDefault="00FF4E32" w:rsidP="00421719">
      <w:pPr>
        <w:spacing w:after="0" w:line="240" w:lineRule="auto"/>
        <w:rPr>
          <w:rFonts w:asciiTheme="majorHAnsi" w:hAnsiTheme="majorHAnsi" w:cstheme="majorHAnsi"/>
        </w:rPr>
      </w:pPr>
    </w:p>
    <w:p w14:paraId="7397BA8B" w14:textId="77777777" w:rsidR="00FF4E32" w:rsidRPr="0007053E" w:rsidRDefault="00FF4E32" w:rsidP="00421719">
      <w:pPr>
        <w:spacing w:after="0" w:line="240" w:lineRule="auto"/>
        <w:rPr>
          <w:rFonts w:asciiTheme="majorHAnsi" w:hAnsiTheme="majorHAnsi" w:cstheme="majorHAnsi"/>
        </w:rPr>
      </w:pPr>
    </w:p>
    <w:p w14:paraId="0460409D" w14:textId="77777777" w:rsidR="00FF4E32" w:rsidRPr="0007053E" w:rsidRDefault="00FF4E32" w:rsidP="00421719">
      <w:pPr>
        <w:spacing w:after="0" w:line="240" w:lineRule="auto"/>
        <w:rPr>
          <w:rFonts w:asciiTheme="majorHAnsi" w:hAnsiTheme="majorHAnsi" w:cstheme="majorHAnsi"/>
        </w:rPr>
      </w:pPr>
    </w:p>
    <w:p w14:paraId="176CDD1E" w14:textId="77777777" w:rsidR="00FF4E32" w:rsidRPr="0007053E" w:rsidRDefault="00FF4E32" w:rsidP="00421719">
      <w:pPr>
        <w:spacing w:after="0" w:line="240" w:lineRule="auto"/>
        <w:rPr>
          <w:rFonts w:asciiTheme="majorHAnsi" w:hAnsiTheme="majorHAnsi" w:cstheme="majorHAnsi"/>
        </w:rPr>
      </w:pPr>
    </w:p>
    <w:p w14:paraId="25B094CE" w14:textId="77777777" w:rsidR="00FF4E32" w:rsidRPr="0007053E" w:rsidRDefault="00FF4E32" w:rsidP="00421719">
      <w:pPr>
        <w:spacing w:after="0" w:line="240" w:lineRule="auto"/>
        <w:rPr>
          <w:rFonts w:asciiTheme="majorHAnsi" w:hAnsiTheme="majorHAnsi" w:cstheme="majorHAnsi"/>
        </w:rPr>
      </w:pPr>
    </w:p>
    <w:p w14:paraId="4B296A85" w14:textId="4816263F" w:rsidR="00FF4E32" w:rsidRPr="0007053E" w:rsidRDefault="00FF4E32" w:rsidP="00421719">
      <w:pPr>
        <w:spacing w:after="0" w:line="240" w:lineRule="auto"/>
        <w:jc w:val="center"/>
        <w:rPr>
          <w:rFonts w:asciiTheme="majorHAnsi" w:hAnsiTheme="majorHAnsi" w:cstheme="majorHAnsi"/>
        </w:rPr>
      </w:pPr>
      <w:r w:rsidRPr="0007053E">
        <w:rPr>
          <w:rFonts w:asciiTheme="majorHAnsi" w:hAnsiTheme="majorHAnsi" w:cstheme="majorHAnsi"/>
          <w:b/>
          <w:bCs/>
        </w:rPr>
        <w:t>Implementation a of Pharmacist Driven Bacteremia Rapid Molecular Diagnostic Testing Response System in a Community Hospital</w:t>
      </w:r>
    </w:p>
    <w:p w14:paraId="0EE85792" w14:textId="14C6125C" w:rsidR="00FF4E32" w:rsidRPr="0007053E" w:rsidRDefault="00FF4E32" w:rsidP="00421719">
      <w:pPr>
        <w:spacing w:after="0" w:line="240" w:lineRule="auto"/>
        <w:jc w:val="center"/>
        <w:rPr>
          <w:rFonts w:asciiTheme="majorHAnsi" w:hAnsiTheme="majorHAnsi" w:cstheme="majorHAnsi"/>
        </w:rPr>
      </w:pPr>
      <w:r w:rsidRPr="0007053E">
        <w:rPr>
          <w:rFonts w:asciiTheme="majorHAnsi" w:hAnsiTheme="majorHAnsi" w:cstheme="majorHAnsi"/>
        </w:rPr>
        <w:t>Josh Powell, PharmD, PGY1 Pharmacy Resident at Blanchard Valley Hospital, Findlay</w:t>
      </w:r>
    </w:p>
    <w:p w14:paraId="02743B0F" w14:textId="0DBB143D" w:rsidR="00FF4E32" w:rsidRPr="0007053E" w:rsidRDefault="00FF4E32" w:rsidP="00421719">
      <w:pPr>
        <w:spacing w:after="0" w:line="240" w:lineRule="auto"/>
        <w:jc w:val="center"/>
        <w:rPr>
          <w:rFonts w:asciiTheme="majorHAnsi" w:hAnsiTheme="majorHAnsi" w:cstheme="majorHAnsi"/>
        </w:rPr>
      </w:pPr>
      <w:r w:rsidRPr="0007053E">
        <w:rPr>
          <w:rFonts w:asciiTheme="majorHAnsi" w:hAnsiTheme="majorHAnsi" w:cstheme="majorHAnsi"/>
        </w:rPr>
        <w:t>Nick Bellman, PharmD, BCPS, BCCCP; Kristin Spangler, PharmD, BCPS</w:t>
      </w:r>
    </w:p>
    <w:p w14:paraId="400A58B6" w14:textId="77777777" w:rsidR="00FF4E32" w:rsidRPr="0007053E" w:rsidRDefault="00FF4E32" w:rsidP="00421719">
      <w:pPr>
        <w:spacing w:after="0" w:line="240" w:lineRule="auto"/>
        <w:rPr>
          <w:rFonts w:asciiTheme="majorHAnsi" w:hAnsiTheme="majorHAnsi" w:cstheme="majorHAnsi"/>
        </w:rPr>
      </w:pPr>
    </w:p>
    <w:p w14:paraId="67FA02AD" w14:textId="1DE37ED2" w:rsidR="00FF4E32" w:rsidRPr="0007053E" w:rsidRDefault="00FF4E3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76777E" w:rsidRPr="0007053E">
        <w:rPr>
          <w:rFonts w:asciiTheme="majorHAnsi" w:eastAsia="Times New Roman" w:hAnsiTheme="majorHAnsi" w:cstheme="majorHAnsi"/>
          <w:color w:val="000000"/>
        </w:rPr>
        <w:t>0048-0000-26-143-L01-P</w:t>
      </w:r>
    </w:p>
    <w:p w14:paraId="7D459F67" w14:textId="77777777" w:rsidR="00FF4E32" w:rsidRPr="0007053E" w:rsidRDefault="00FF4E32" w:rsidP="00421719">
      <w:pPr>
        <w:spacing w:after="0" w:line="240" w:lineRule="auto"/>
        <w:rPr>
          <w:rFonts w:asciiTheme="majorHAnsi" w:hAnsiTheme="majorHAnsi" w:cstheme="majorHAnsi"/>
        </w:rPr>
      </w:pPr>
    </w:p>
    <w:p w14:paraId="73013C95"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b/>
          <w:bCs/>
        </w:rPr>
        <w:t xml:space="preserve">Learning Objectives: </w:t>
      </w:r>
    </w:p>
    <w:p w14:paraId="117E1E3D" w14:textId="77777777" w:rsidR="00FF4E32" w:rsidRPr="0007053E" w:rsidRDefault="00FF4E32" w:rsidP="00524C49">
      <w:pPr>
        <w:numPr>
          <w:ilvl w:val="0"/>
          <w:numId w:val="114"/>
        </w:numPr>
        <w:spacing w:after="0" w:line="240" w:lineRule="auto"/>
        <w:rPr>
          <w:rFonts w:asciiTheme="majorHAnsi" w:hAnsiTheme="majorHAnsi" w:cstheme="majorHAnsi"/>
        </w:rPr>
      </w:pPr>
      <w:r w:rsidRPr="0007053E">
        <w:rPr>
          <w:rFonts w:asciiTheme="majorHAnsi" w:hAnsiTheme="majorHAnsi" w:cstheme="majorHAnsi"/>
        </w:rPr>
        <w:t xml:space="preserve">Describe the institutional process for responding to bacteremia molecular diagnostic testing results prior to implementation of a pharmacist-driven response system </w:t>
      </w:r>
    </w:p>
    <w:p w14:paraId="2E5AB240" w14:textId="77777777" w:rsidR="00FF4E32" w:rsidRPr="0007053E" w:rsidRDefault="00FF4E32" w:rsidP="00524C49">
      <w:pPr>
        <w:numPr>
          <w:ilvl w:val="0"/>
          <w:numId w:val="115"/>
        </w:numPr>
        <w:spacing w:after="0" w:line="240" w:lineRule="auto"/>
        <w:rPr>
          <w:rFonts w:asciiTheme="majorHAnsi" w:hAnsiTheme="majorHAnsi" w:cstheme="majorHAnsi"/>
        </w:rPr>
      </w:pPr>
      <w:r w:rsidRPr="0007053E">
        <w:rPr>
          <w:rFonts w:asciiTheme="majorHAnsi" w:hAnsiTheme="majorHAnsi" w:cstheme="majorHAnsi"/>
        </w:rPr>
        <w:t xml:space="preserve">Explain the pharmacist-driven intervention used to standardize interpretation of rapid molecular diagnostic testing results and antimicrobial recommendations </w:t>
      </w:r>
    </w:p>
    <w:p w14:paraId="6874FB8B" w14:textId="77777777" w:rsidR="00FF4E32" w:rsidRPr="0007053E" w:rsidRDefault="00FF4E32" w:rsidP="00524C49">
      <w:pPr>
        <w:numPr>
          <w:ilvl w:val="0"/>
          <w:numId w:val="116"/>
        </w:numPr>
        <w:spacing w:after="0" w:line="240" w:lineRule="auto"/>
        <w:rPr>
          <w:rFonts w:asciiTheme="majorHAnsi" w:hAnsiTheme="majorHAnsi" w:cstheme="majorHAnsi"/>
        </w:rPr>
      </w:pPr>
      <w:r w:rsidRPr="0007053E">
        <w:rPr>
          <w:rFonts w:asciiTheme="majorHAnsi" w:hAnsiTheme="majorHAnsi" w:cstheme="majorHAnsi"/>
        </w:rPr>
        <w:t xml:space="preserve">Evaluate the impact of implementing a pharmacist-driven response pathway on antimicrobial optimization in patients with bacteremia </w:t>
      </w:r>
    </w:p>
    <w:p w14:paraId="6AE2E979" w14:textId="77777777" w:rsidR="00FF4E32" w:rsidRPr="0007053E" w:rsidRDefault="00FF4E32" w:rsidP="00421719">
      <w:pPr>
        <w:spacing w:after="0" w:line="240" w:lineRule="auto"/>
        <w:rPr>
          <w:rFonts w:asciiTheme="majorHAnsi" w:hAnsiTheme="majorHAnsi" w:cstheme="majorHAnsi"/>
        </w:rPr>
      </w:pPr>
    </w:p>
    <w:p w14:paraId="1E23A8F7"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b/>
          <w:bCs/>
        </w:rPr>
        <w:t xml:space="preserve">Purpose: </w:t>
      </w:r>
    </w:p>
    <w:p w14:paraId="5915D5AF"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Selecting an antibiotic regimen requires consideration of patient-specific and organism-specific factors. Optimal therapy should provide adequate coverage of the suspected pathogen(s) without unnecessary broad-spectrum use. Timely initiation of appropriate antibiotics improves patient outcomes and helps limit resistance. Molecular diagnostic testing (MDT) offers critical information to guide therapy; however, delays in responding to results can lead to prolonged use of suboptimal regimens. Blanchard Valley Hospital utilizes VERIGENE® technology for rapid MDT identification. Implementing a pharmacist-driven pathway that alerts providers to MDT results and provides standardized antibiotic recommendations may improve the time to appropriate antibiotic initiation. </w:t>
      </w:r>
    </w:p>
    <w:p w14:paraId="35B37F21" w14:textId="77777777" w:rsidR="00FF4E32" w:rsidRPr="0007053E" w:rsidRDefault="00FF4E32" w:rsidP="00421719">
      <w:pPr>
        <w:spacing w:after="0" w:line="240" w:lineRule="auto"/>
        <w:rPr>
          <w:rFonts w:asciiTheme="majorHAnsi" w:hAnsiTheme="majorHAnsi" w:cstheme="majorHAnsi"/>
        </w:rPr>
      </w:pPr>
    </w:p>
    <w:p w14:paraId="4220E5B0"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b/>
          <w:bCs/>
        </w:rPr>
        <w:t xml:space="preserve">Methods: </w:t>
      </w:r>
    </w:p>
    <w:p w14:paraId="03185C78"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This single-center, pre- and post-intervention study evaluated implementation of a pharmacist-driven response system for bacteremia MDT results. Inpatients with positive blood cultures and MDT results during the study period were included.  </w:t>
      </w:r>
    </w:p>
    <w:p w14:paraId="58A01EAA"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An automated pharmacy consult order was implemented within the electronic medical record that is triggered when an MDT result is reported. Upon consult receipt, pharmacists review MDT results and patient-specific factors. A standardized antimicrobial selection algorithm based on IDSA guidance and local susceptibility patterns was used to guide pharmacist recommendations to providers.  </w:t>
      </w:r>
    </w:p>
    <w:p w14:paraId="11C54D02"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Primary outcomes include time from MDT result availability to appropriate antimicrobial therapy for both escalation and de-escalation, including time to antibiotic order and administration for escalation events.  </w:t>
      </w:r>
    </w:p>
    <w:p w14:paraId="592809C3" w14:textId="77777777" w:rsidR="00FF4E32" w:rsidRPr="0007053E" w:rsidRDefault="00FF4E32" w:rsidP="00421719">
      <w:pPr>
        <w:spacing w:after="0" w:line="240" w:lineRule="auto"/>
        <w:rPr>
          <w:rFonts w:asciiTheme="majorHAnsi" w:hAnsiTheme="majorHAnsi" w:cstheme="majorHAnsi"/>
        </w:rPr>
      </w:pPr>
    </w:p>
    <w:p w14:paraId="700B54FB"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b/>
          <w:bCs/>
        </w:rPr>
        <w:t>Results: </w:t>
      </w:r>
      <w:r w:rsidRPr="0007053E">
        <w:rPr>
          <w:rFonts w:asciiTheme="majorHAnsi" w:hAnsiTheme="majorHAnsi" w:cstheme="majorHAnsi"/>
        </w:rPr>
        <w:t> </w:t>
      </w:r>
    </w:p>
    <w:p w14:paraId="7DC80489"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The results of this study will be presented at the Ohio Pharmacy Resident Conference. </w:t>
      </w:r>
    </w:p>
    <w:p w14:paraId="7D62F693" w14:textId="77777777" w:rsidR="00FF4E32" w:rsidRPr="0007053E" w:rsidRDefault="00FF4E32" w:rsidP="00421719">
      <w:pPr>
        <w:spacing w:after="0" w:line="240" w:lineRule="auto"/>
        <w:rPr>
          <w:rFonts w:asciiTheme="majorHAnsi" w:hAnsiTheme="majorHAnsi" w:cstheme="majorHAnsi"/>
        </w:rPr>
      </w:pPr>
    </w:p>
    <w:p w14:paraId="589A5A84"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b/>
          <w:bCs/>
        </w:rPr>
        <w:t>Conclusions: </w:t>
      </w:r>
      <w:r w:rsidRPr="0007053E">
        <w:rPr>
          <w:rFonts w:asciiTheme="majorHAnsi" w:hAnsiTheme="majorHAnsi" w:cstheme="majorHAnsi"/>
        </w:rPr>
        <w:t> </w:t>
      </w:r>
    </w:p>
    <w:p w14:paraId="348F5032"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 xml:space="preserve">Conclusions will be presented at the Ohio Pharmacy Resident Conference </w:t>
      </w:r>
    </w:p>
    <w:p w14:paraId="56C55B97" w14:textId="77777777" w:rsidR="00FF4E32" w:rsidRPr="0007053E" w:rsidRDefault="00FF4E32" w:rsidP="00421719">
      <w:pPr>
        <w:spacing w:after="0" w:line="240" w:lineRule="auto"/>
        <w:rPr>
          <w:rFonts w:asciiTheme="majorHAnsi" w:hAnsiTheme="majorHAnsi" w:cstheme="majorHAnsi"/>
        </w:rPr>
      </w:pPr>
    </w:p>
    <w:p w14:paraId="02546600" w14:textId="77777777" w:rsidR="00FF4E32" w:rsidRPr="0007053E" w:rsidRDefault="00FF4E32" w:rsidP="00421719">
      <w:pPr>
        <w:spacing w:after="0" w:line="240" w:lineRule="auto"/>
        <w:rPr>
          <w:rFonts w:asciiTheme="majorHAnsi" w:hAnsiTheme="majorHAnsi" w:cstheme="majorHAnsi"/>
        </w:rPr>
      </w:pPr>
    </w:p>
    <w:p w14:paraId="11613A28" w14:textId="77777777" w:rsidR="00FF4E32" w:rsidRPr="0007053E" w:rsidRDefault="00FF4E32" w:rsidP="00421719">
      <w:pPr>
        <w:spacing w:after="0" w:line="240" w:lineRule="auto"/>
        <w:rPr>
          <w:rFonts w:asciiTheme="majorHAnsi" w:hAnsiTheme="majorHAnsi" w:cstheme="majorHAnsi"/>
        </w:rPr>
      </w:pPr>
    </w:p>
    <w:p w14:paraId="6E0FA87F" w14:textId="77777777" w:rsidR="00FF4E32" w:rsidRPr="0007053E" w:rsidRDefault="00FF4E32" w:rsidP="00421719">
      <w:pPr>
        <w:spacing w:after="0" w:line="240" w:lineRule="auto"/>
        <w:rPr>
          <w:rFonts w:asciiTheme="majorHAnsi" w:hAnsiTheme="majorHAnsi" w:cstheme="majorHAnsi"/>
        </w:rPr>
      </w:pPr>
    </w:p>
    <w:p w14:paraId="038E216A" w14:textId="77777777" w:rsidR="00FF4E32" w:rsidRPr="0007053E" w:rsidRDefault="00FF4E32" w:rsidP="00421719">
      <w:pPr>
        <w:spacing w:after="0" w:line="240" w:lineRule="auto"/>
        <w:rPr>
          <w:rFonts w:asciiTheme="majorHAnsi" w:hAnsiTheme="majorHAnsi" w:cstheme="majorHAnsi"/>
        </w:rPr>
      </w:pPr>
    </w:p>
    <w:p w14:paraId="47374F78" w14:textId="6841842B" w:rsidR="00FF4E32" w:rsidRPr="0007053E" w:rsidRDefault="00FF4E3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Evaluating Pharmacist Role in Transitions from Acute Care to Skilled Nursing Setting</w:t>
      </w:r>
    </w:p>
    <w:p w14:paraId="2FF09A31" w14:textId="77777777" w:rsidR="00FF4E32" w:rsidRPr="0007053E" w:rsidRDefault="00FF4E32" w:rsidP="00421719">
      <w:pPr>
        <w:spacing w:after="0" w:line="240" w:lineRule="auto"/>
        <w:jc w:val="center"/>
        <w:rPr>
          <w:rFonts w:asciiTheme="majorHAnsi" w:hAnsiTheme="majorHAnsi" w:cstheme="majorHAnsi"/>
        </w:rPr>
      </w:pPr>
      <w:r w:rsidRPr="0007053E">
        <w:rPr>
          <w:rFonts w:asciiTheme="majorHAnsi" w:hAnsiTheme="majorHAnsi" w:cstheme="majorHAnsi"/>
        </w:rPr>
        <w:t>Chase Price, PharmD, PGY1 Pharmacy Resident at University of Cincinnati</w:t>
      </w:r>
    </w:p>
    <w:p w14:paraId="3C581D59" w14:textId="77777777" w:rsidR="00FF4E32" w:rsidRPr="0007053E" w:rsidRDefault="00FF4E32" w:rsidP="00421719">
      <w:pPr>
        <w:spacing w:after="0" w:line="240" w:lineRule="auto"/>
        <w:jc w:val="center"/>
        <w:rPr>
          <w:rFonts w:asciiTheme="majorHAnsi" w:hAnsiTheme="majorHAnsi" w:cstheme="majorHAnsi"/>
          <w:b/>
          <w:bCs/>
        </w:rPr>
      </w:pPr>
      <w:r w:rsidRPr="0007053E">
        <w:rPr>
          <w:rFonts w:asciiTheme="majorHAnsi" w:hAnsiTheme="majorHAnsi" w:cstheme="majorHAnsi"/>
        </w:rPr>
        <w:t>Stephanie Fenwick, PharmD, BCPS, Violet Martin, PharmD, Casondra Seibert, PharmD, BCGP, FASCP</w:t>
      </w:r>
    </w:p>
    <w:p w14:paraId="1B6AA71E" w14:textId="77777777" w:rsidR="00FF4E32" w:rsidRPr="0007053E" w:rsidRDefault="00FF4E32" w:rsidP="00421719">
      <w:pPr>
        <w:spacing w:after="0" w:line="240" w:lineRule="auto"/>
        <w:rPr>
          <w:rFonts w:asciiTheme="majorHAnsi" w:hAnsiTheme="majorHAnsi" w:cstheme="majorHAnsi"/>
        </w:rPr>
      </w:pPr>
    </w:p>
    <w:p w14:paraId="6599DDD2" w14:textId="33739E0D" w:rsidR="00FF4E32" w:rsidRPr="0007053E" w:rsidRDefault="00FF4E3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76777E" w:rsidRPr="0007053E">
        <w:rPr>
          <w:rFonts w:asciiTheme="majorHAnsi" w:hAnsiTheme="majorHAnsi" w:cstheme="majorHAnsi"/>
          <w:b/>
          <w:bCs/>
        </w:rPr>
        <w:t xml:space="preserve"> </w:t>
      </w:r>
      <w:r w:rsidR="0076777E" w:rsidRPr="0007053E">
        <w:rPr>
          <w:rFonts w:asciiTheme="majorHAnsi" w:eastAsia="Times New Roman" w:hAnsiTheme="majorHAnsi" w:cstheme="majorHAnsi"/>
          <w:color w:val="000000"/>
        </w:rPr>
        <w:t>0048-0000-26-144-L04-P</w:t>
      </w:r>
    </w:p>
    <w:p w14:paraId="5ADFBCC5" w14:textId="77777777" w:rsidR="00FF4E32" w:rsidRPr="0007053E" w:rsidRDefault="00FF4E32" w:rsidP="00421719">
      <w:pPr>
        <w:spacing w:after="0" w:line="240" w:lineRule="auto"/>
        <w:rPr>
          <w:rFonts w:asciiTheme="majorHAnsi" w:hAnsiTheme="majorHAnsi" w:cstheme="majorHAnsi"/>
        </w:rPr>
      </w:pPr>
    </w:p>
    <w:p w14:paraId="5459B898" w14:textId="77777777" w:rsidR="00FF4E32" w:rsidRPr="0007053E" w:rsidRDefault="00FF4E32"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110B6FB2" w14:textId="77777777" w:rsidR="00FF4E32" w:rsidRPr="0007053E" w:rsidRDefault="00FF4E32" w:rsidP="00524C49">
      <w:pPr>
        <w:numPr>
          <w:ilvl w:val="0"/>
          <w:numId w:val="117"/>
        </w:numPr>
        <w:spacing w:after="0" w:line="240" w:lineRule="auto"/>
        <w:rPr>
          <w:rFonts w:asciiTheme="majorHAnsi" w:hAnsiTheme="majorHAnsi" w:cstheme="majorHAnsi"/>
        </w:rPr>
      </w:pPr>
      <w:r w:rsidRPr="0007053E">
        <w:rPr>
          <w:rFonts w:asciiTheme="majorHAnsi" w:hAnsiTheme="majorHAnsi" w:cstheme="majorHAnsi"/>
        </w:rPr>
        <w:t>Identify the role of consultant pharmacists in enhancing medication safety during transitions from acute care to Skilled Nursing Facilities (SNFs).</w:t>
      </w:r>
    </w:p>
    <w:p w14:paraId="7EC8B649" w14:textId="77777777" w:rsidR="00FF4E32" w:rsidRPr="0007053E" w:rsidRDefault="00FF4E32" w:rsidP="00524C49">
      <w:pPr>
        <w:numPr>
          <w:ilvl w:val="0"/>
          <w:numId w:val="117"/>
        </w:numPr>
        <w:spacing w:after="0" w:line="240" w:lineRule="auto"/>
        <w:rPr>
          <w:rFonts w:asciiTheme="majorHAnsi" w:hAnsiTheme="majorHAnsi" w:cstheme="majorHAnsi"/>
        </w:rPr>
      </w:pPr>
      <w:r w:rsidRPr="0007053E">
        <w:rPr>
          <w:rFonts w:asciiTheme="majorHAnsi" w:hAnsiTheme="majorHAnsi" w:cstheme="majorHAnsi"/>
        </w:rPr>
        <w:t>Assess the impact of medication reviews upon admission, encompassing interventions, acceptance rates, adverse drug events (ADEs), and 30-day readmission rates.</w:t>
      </w:r>
    </w:p>
    <w:p w14:paraId="7505F851" w14:textId="77777777" w:rsidR="00FF4E32" w:rsidRPr="0007053E" w:rsidRDefault="00FF4E32" w:rsidP="00421719">
      <w:pPr>
        <w:spacing w:after="0" w:line="240" w:lineRule="auto"/>
        <w:rPr>
          <w:rFonts w:asciiTheme="majorHAnsi" w:hAnsiTheme="majorHAnsi" w:cstheme="majorHAnsi"/>
        </w:rPr>
      </w:pPr>
    </w:p>
    <w:p w14:paraId="0114278D" w14:textId="77777777" w:rsidR="00FF4E32" w:rsidRPr="0007053E" w:rsidRDefault="00FF4E32"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7D3E03E4" w14:textId="77777777" w:rsidR="00FF4E32" w:rsidRPr="0007053E" w:rsidRDefault="00FF4E32" w:rsidP="00421719">
      <w:pPr>
        <w:spacing w:after="0" w:line="240" w:lineRule="auto"/>
        <w:rPr>
          <w:rFonts w:asciiTheme="majorHAnsi" w:hAnsiTheme="majorHAnsi" w:cstheme="majorHAnsi"/>
        </w:rPr>
      </w:pPr>
      <w:bookmarkStart w:id="76" w:name="_i87sngxb1os8"/>
      <w:bookmarkEnd w:id="76"/>
      <w:r w:rsidRPr="0007053E">
        <w:rPr>
          <w:rFonts w:asciiTheme="majorHAnsi" w:hAnsiTheme="majorHAnsi" w:cstheme="majorHAnsi"/>
        </w:rPr>
        <w:t xml:space="preserve">Transitions of care for older adult patients from the acute care setting to skilled nursing facilities (SNFs) is a critical juncture in the continuum of healthcare. This transition influences patient outcomes, healthcare utilization costs, and overall quality of life. Moreover, there is a high risk for medication errors to occur at this transition point. Despite its significance, the transition from acute care to SNF remains underexplored with limited research focusing on the effectiveness of pharmacist interventions during this transition. In other settings, integrating pharmacists into transition-of-care teams has been shown to enhance patient safety, streamline care handoffs, and reduce readmissions and healthcare costs. Despite pharmacists showing improve care outcomes, their role from hospital to skilled nursing requires additional investigation. </w:t>
      </w:r>
    </w:p>
    <w:p w14:paraId="4F284075" w14:textId="77777777" w:rsidR="00FF4E32" w:rsidRPr="0007053E" w:rsidRDefault="00FF4E32" w:rsidP="00421719">
      <w:pPr>
        <w:spacing w:after="0" w:line="240" w:lineRule="auto"/>
        <w:rPr>
          <w:rFonts w:asciiTheme="majorHAnsi" w:hAnsiTheme="majorHAnsi" w:cstheme="majorHAnsi"/>
        </w:rPr>
      </w:pPr>
    </w:p>
    <w:p w14:paraId="563DACD5" w14:textId="77777777" w:rsidR="00FF4E32" w:rsidRPr="0007053E" w:rsidRDefault="00FF4E32"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171C498A"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The present study aims to evaluate the impact of consultant pharmacist interventions on medication safety during transitions of care.  The researchers will retrospectively evaluate admission medication regimen reviews (aMRRs) conducted by consultant pharmacists per standard protocol for patients transferred from acute care facilities based on predefined inclusion and exclusion criteria. Study outcomes include the rate of pharmacist interventions, provider acceptance of recommendations, incidence of adverse drug events (ADEs), and 30-day all-cause hospital readmissions associated with target medication classes.</w:t>
      </w:r>
    </w:p>
    <w:p w14:paraId="333DE4A9" w14:textId="77777777" w:rsidR="00FF4E32" w:rsidRPr="0007053E" w:rsidRDefault="00FF4E32" w:rsidP="00421719">
      <w:pPr>
        <w:spacing w:after="0" w:line="240" w:lineRule="auto"/>
        <w:rPr>
          <w:rFonts w:asciiTheme="majorHAnsi" w:hAnsiTheme="majorHAnsi" w:cstheme="majorHAnsi"/>
        </w:rPr>
      </w:pPr>
    </w:p>
    <w:p w14:paraId="687A03B4" w14:textId="77777777" w:rsidR="00FF4E32" w:rsidRPr="0007053E" w:rsidRDefault="00FF4E32"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2BED0834"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Final results will be presented at the Ohio Pharmacy Residency Conference.</w:t>
      </w:r>
    </w:p>
    <w:p w14:paraId="3F607760" w14:textId="77777777" w:rsidR="00FF4E32" w:rsidRPr="0007053E" w:rsidRDefault="00FF4E32" w:rsidP="00421719">
      <w:pPr>
        <w:spacing w:after="0" w:line="240" w:lineRule="auto"/>
        <w:rPr>
          <w:rFonts w:asciiTheme="majorHAnsi" w:hAnsiTheme="majorHAnsi" w:cstheme="majorHAnsi"/>
          <w:b/>
          <w:bCs/>
        </w:rPr>
      </w:pPr>
    </w:p>
    <w:p w14:paraId="72D07876" w14:textId="77777777" w:rsidR="00FF4E32" w:rsidRPr="0007053E" w:rsidRDefault="00FF4E32"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42AA37DC"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Final results and conclusions will be presented at the Ohio Pharmacy Residency Conference.</w:t>
      </w:r>
    </w:p>
    <w:p w14:paraId="172DC978" w14:textId="77777777" w:rsidR="00FF4E32" w:rsidRPr="0007053E" w:rsidRDefault="00FF4E32" w:rsidP="00421719">
      <w:pPr>
        <w:spacing w:after="0" w:line="240" w:lineRule="auto"/>
        <w:rPr>
          <w:rFonts w:asciiTheme="majorHAnsi" w:hAnsiTheme="majorHAnsi" w:cstheme="majorHAnsi"/>
          <w:b/>
          <w:bCs/>
        </w:rPr>
      </w:pPr>
    </w:p>
    <w:p w14:paraId="0B11FA70" w14:textId="77777777" w:rsidR="00FF4E32" w:rsidRPr="0007053E" w:rsidRDefault="00FF4E32" w:rsidP="00421719">
      <w:pPr>
        <w:spacing w:after="0" w:line="240" w:lineRule="auto"/>
        <w:rPr>
          <w:rFonts w:asciiTheme="majorHAnsi" w:hAnsiTheme="majorHAnsi" w:cstheme="majorHAnsi"/>
        </w:rPr>
      </w:pPr>
    </w:p>
    <w:p w14:paraId="08157647" w14:textId="77777777" w:rsidR="00FF4E32" w:rsidRPr="0007053E" w:rsidRDefault="00FF4E32" w:rsidP="00421719">
      <w:pPr>
        <w:spacing w:after="0" w:line="240" w:lineRule="auto"/>
        <w:rPr>
          <w:rFonts w:asciiTheme="majorHAnsi" w:hAnsiTheme="majorHAnsi" w:cstheme="majorHAnsi"/>
        </w:rPr>
      </w:pPr>
    </w:p>
    <w:p w14:paraId="26B24FE0" w14:textId="77777777" w:rsidR="00FF4E32" w:rsidRPr="0007053E" w:rsidRDefault="00FF4E32" w:rsidP="00421719">
      <w:pPr>
        <w:spacing w:after="0" w:line="240" w:lineRule="auto"/>
        <w:rPr>
          <w:rFonts w:asciiTheme="majorHAnsi" w:hAnsiTheme="majorHAnsi" w:cstheme="majorHAnsi"/>
        </w:rPr>
      </w:pPr>
    </w:p>
    <w:p w14:paraId="534CD680" w14:textId="77777777" w:rsidR="00FF4E32" w:rsidRPr="0007053E" w:rsidRDefault="00FF4E32" w:rsidP="00421719">
      <w:pPr>
        <w:spacing w:after="0" w:line="240" w:lineRule="auto"/>
        <w:rPr>
          <w:rFonts w:asciiTheme="majorHAnsi" w:hAnsiTheme="majorHAnsi" w:cstheme="majorHAnsi"/>
        </w:rPr>
      </w:pPr>
    </w:p>
    <w:p w14:paraId="03D1372D" w14:textId="77777777" w:rsidR="00FF4E32" w:rsidRPr="0007053E" w:rsidRDefault="00FF4E32" w:rsidP="00421719">
      <w:pPr>
        <w:spacing w:after="0" w:line="240" w:lineRule="auto"/>
        <w:rPr>
          <w:rFonts w:asciiTheme="majorHAnsi" w:hAnsiTheme="majorHAnsi" w:cstheme="majorHAnsi"/>
        </w:rPr>
      </w:pPr>
    </w:p>
    <w:p w14:paraId="5196EFB0" w14:textId="77777777" w:rsidR="00FF4E32" w:rsidRPr="0007053E" w:rsidRDefault="00FF4E32" w:rsidP="00421719">
      <w:pPr>
        <w:spacing w:after="0" w:line="240" w:lineRule="auto"/>
        <w:rPr>
          <w:rFonts w:asciiTheme="majorHAnsi" w:hAnsiTheme="majorHAnsi" w:cstheme="majorHAnsi"/>
        </w:rPr>
      </w:pPr>
    </w:p>
    <w:p w14:paraId="18930E74" w14:textId="77777777" w:rsidR="00FF4E32" w:rsidRPr="0007053E" w:rsidRDefault="00FF4E32" w:rsidP="00421719">
      <w:pPr>
        <w:spacing w:after="0" w:line="240" w:lineRule="auto"/>
        <w:rPr>
          <w:rFonts w:asciiTheme="majorHAnsi" w:hAnsiTheme="majorHAnsi" w:cstheme="majorHAnsi"/>
        </w:rPr>
      </w:pPr>
    </w:p>
    <w:p w14:paraId="3B18DCC7" w14:textId="77777777" w:rsidR="00FF4E32" w:rsidRPr="0007053E" w:rsidRDefault="00FF4E32" w:rsidP="00421719">
      <w:pPr>
        <w:spacing w:after="0" w:line="240" w:lineRule="auto"/>
        <w:rPr>
          <w:rFonts w:asciiTheme="majorHAnsi" w:hAnsiTheme="majorHAnsi" w:cstheme="majorHAnsi"/>
        </w:rPr>
      </w:pPr>
    </w:p>
    <w:p w14:paraId="338CA7B7" w14:textId="77777777" w:rsidR="00FF4E32" w:rsidRPr="0007053E" w:rsidRDefault="00FF4E32" w:rsidP="00421719">
      <w:pPr>
        <w:spacing w:after="0" w:line="240" w:lineRule="auto"/>
        <w:rPr>
          <w:rFonts w:asciiTheme="majorHAnsi" w:hAnsiTheme="majorHAnsi" w:cstheme="majorHAnsi"/>
        </w:rPr>
      </w:pPr>
    </w:p>
    <w:p w14:paraId="7239179F" w14:textId="77777777" w:rsidR="00F22729" w:rsidRDefault="00F22729" w:rsidP="00421719">
      <w:pPr>
        <w:spacing w:after="0" w:line="240" w:lineRule="auto"/>
        <w:jc w:val="center"/>
        <w:rPr>
          <w:rFonts w:asciiTheme="majorHAnsi" w:hAnsiTheme="majorHAnsi" w:cstheme="majorHAnsi"/>
          <w:b/>
        </w:rPr>
      </w:pPr>
    </w:p>
    <w:p w14:paraId="1CA9AA06" w14:textId="77777777" w:rsidR="00F22729" w:rsidRPr="00D42A6E" w:rsidRDefault="00F22729" w:rsidP="00F22729">
      <w:pPr>
        <w:spacing w:after="0" w:line="240" w:lineRule="auto"/>
        <w:jc w:val="center"/>
        <w:rPr>
          <w:rFonts w:ascii="Calibri" w:hAnsi="Calibri" w:cs="Calibri"/>
          <w:b/>
          <w:bCs/>
        </w:rPr>
      </w:pPr>
      <w:r w:rsidRPr="00D42A6E">
        <w:rPr>
          <w:rFonts w:ascii="Calibri" w:hAnsi="Calibri" w:cs="Calibri"/>
          <w:b/>
          <w:bCs/>
        </w:rPr>
        <w:t>Clinical and Virologic Outcomes of Maribavir Versus Conventional Antiviral Therapy for Cytomegalovirus Infection in Immunocompromised Adults: A Retrospective Cohort Study</w:t>
      </w:r>
    </w:p>
    <w:p w14:paraId="33EC5C8E" w14:textId="77777777" w:rsidR="00F22729" w:rsidRDefault="00F22729" w:rsidP="00F22729">
      <w:pPr>
        <w:spacing w:after="0" w:line="240" w:lineRule="auto"/>
        <w:jc w:val="center"/>
        <w:rPr>
          <w:rFonts w:ascii="Calibri" w:hAnsi="Calibri" w:cs="Calibri"/>
        </w:rPr>
      </w:pPr>
      <w:r>
        <w:rPr>
          <w:rFonts w:ascii="Calibri" w:hAnsi="Calibri" w:cs="Calibri"/>
        </w:rPr>
        <w:t>Shannon Pugh, Pharm.D. – PGY2 Infectious Diseases Pharmacy Resident at Corewell Health William Beaumont University Hospital, Royal Oak, MI</w:t>
      </w:r>
    </w:p>
    <w:p w14:paraId="0DA78C28" w14:textId="77777777" w:rsidR="00F22729" w:rsidRDefault="00F22729" w:rsidP="00F22729">
      <w:pPr>
        <w:spacing w:after="0" w:line="240" w:lineRule="auto"/>
        <w:jc w:val="center"/>
        <w:rPr>
          <w:rFonts w:ascii="Calibri" w:hAnsi="Calibri" w:cs="Calibri"/>
        </w:rPr>
      </w:pPr>
      <w:r>
        <w:rPr>
          <w:rFonts w:ascii="Calibri" w:hAnsi="Calibri" w:cs="Calibri"/>
        </w:rPr>
        <w:t>Christine Yost, Pharm.D., BCIDP; Xhilda Xhemali, Pharm.D., BCIDP</w:t>
      </w:r>
    </w:p>
    <w:p w14:paraId="6FB88277" w14:textId="77777777" w:rsidR="00F22729" w:rsidRDefault="00F22729" w:rsidP="00F22729">
      <w:pPr>
        <w:spacing w:after="0"/>
        <w:jc w:val="center"/>
        <w:rPr>
          <w:rFonts w:ascii="Calibri" w:hAnsi="Calibri" w:cs="Calibri"/>
        </w:rPr>
      </w:pPr>
    </w:p>
    <w:p w14:paraId="14720851" w14:textId="671E299B" w:rsidR="00F22729" w:rsidRDefault="00F22729" w:rsidP="00F22729">
      <w:pPr>
        <w:spacing w:after="0"/>
        <w:rPr>
          <w:rFonts w:ascii="Calibri" w:hAnsi="Calibri" w:cs="Calibri"/>
          <w:b/>
          <w:bCs/>
        </w:rPr>
      </w:pPr>
      <w:r w:rsidRPr="00DC2EBE">
        <w:rPr>
          <w:rFonts w:ascii="Calibri" w:hAnsi="Calibri" w:cs="Calibri"/>
          <w:b/>
          <w:bCs/>
        </w:rPr>
        <w:t>UAN:</w:t>
      </w:r>
      <w:r>
        <w:rPr>
          <w:rFonts w:ascii="Calibri" w:hAnsi="Calibri" w:cs="Calibri"/>
          <w:b/>
          <w:bCs/>
        </w:rPr>
        <w:t xml:space="preserve"> </w:t>
      </w:r>
      <w:r w:rsidRPr="00F22729">
        <w:rPr>
          <w:rFonts w:ascii="Calibri" w:hAnsi="Calibri" w:cs="Calibri"/>
        </w:rPr>
        <w:t>0048-0000-26-145-L01-P</w:t>
      </w:r>
    </w:p>
    <w:p w14:paraId="424A6B0E" w14:textId="77777777" w:rsidR="00F22729" w:rsidRPr="00DC2EBE" w:rsidRDefault="00F22729" w:rsidP="00F22729">
      <w:pPr>
        <w:spacing w:after="0"/>
        <w:rPr>
          <w:rFonts w:ascii="Calibri" w:hAnsi="Calibri" w:cs="Calibri"/>
          <w:b/>
          <w:bCs/>
        </w:rPr>
      </w:pPr>
    </w:p>
    <w:p w14:paraId="75B5D347" w14:textId="77777777" w:rsidR="00F22729" w:rsidRPr="005A3EB6" w:rsidRDefault="00F22729" w:rsidP="00F22729">
      <w:pPr>
        <w:spacing w:after="0"/>
        <w:rPr>
          <w:rFonts w:ascii="Calibri" w:hAnsi="Calibri" w:cs="Calibri"/>
          <w:b/>
          <w:bCs/>
        </w:rPr>
      </w:pPr>
      <w:r w:rsidRPr="005A3EB6">
        <w:rPr>
          <w:rFonts w:ascii="Calibri" w:hAnsi="Calibri" w:cs="Calibri"/>
          <w:b/>
          <w:bCs/>
        </w:rPr>
        <w:t>Learning Objectives:</w:t>
      </w:r>
    </w:p>
    <w:p w14:paraId="5B775269" w14:textId="77777777" w:rsidR="00F22729" w:rsidRDefault="00F22729" w:rsidP="00F22729">
      <w:pPr>
        <w:pStyle w:val="ListParagraph"/>
        <w:numPr>
          <w:ilvl w:val="0"/>
          <w:numId w:val="185"/>
        </w:numPr>
        <w:spacing w:after="0" w:line="278" w:lineRule="auto"/>
        <w:rPr>
          <w:rFonts w:ascii="Calibri" w:hAnsi="Calibri" w:cs="Calibri"/>
        </w:rPr>
      </w:pPr>
      <w:r>
        <w:rPr>
          <w:rFonts w:ascii="Calibri" w:hAnsi="Calibri" w:cs="Calibri"/>
        </w:rPr>
        <w:t>Compare virologic and time to clearance between maribavir and conventional antiviral therapies.</w:t>
      </w:r>
    </w:p>
    <w:p w14:paraId="0BA17DA9" w14:textId="77777777" w:rsidR="00F22729" w:rsidRDefault="00F22729" w:rsidP="00F22729">
      <w:pPr>
        <w:pStyle w:val="ListParagraph"/>
        <w:numPr>
          <w:ilvl w:val="0"/>
          <w:numId w:val="185"/>
        </w:numPr>
        <w:spacing w:after="0" w:line="278" w:lineRule="auto"/>
        <w:rPr>
          <w:rFonts w:ascii="Calibri" w:hAnsi="Calibri" w:cs="Calibri"/>
        </w:rPr>
      </w:pPr>
      <w:r>
        <w:rPr>
          <w:rFonts w:ascii="Calibri" w:hAnsi="Calibri" w:cs="Calibri"/>
        </w:rPr>
        <w:t>Compare clinical outcomes between maribavir and conventional antiviral therapies.</w:t>
      </w:r>
    </w:p>
    <w:p w14:paraId="4D5E6501" w14:textId="77777777" w:rsidR="00F22729" w:rsidRPr="00476953" w:rsidRDefault="00F22729" w:rsidP="00F22729">
      <w:pPr>
        <w:pStyle w:val="ListParagraph"/>
        <w:numPr>
          <w:ilvl w:val="0"/>
          <w:numId w:val="185"/>
        </w:numPr>
        <w:spacing w:after="0" w:line="278" w:lineRule="auto"/>
        <w:rPr>
          <w:rFonts w:ascii="Calibri" w:hAnsi="Calibri" w:cs="Calibri"/>
        </w:rPr>
      </w:pPr>
      <w:r>
        <w:rPr>
          <w:rFonts w:ascii="Calibri" w:hAnsi="Calibri" w:cs="Calibri"/>
        </w:rPr>
        <w:t xml:space="preserve">Evaluate factors associated with poor CMV outcomes, including antiviral selection and patient characteristics, within a real-world context. </w:t>
      </w:r>
    </w:p>
    <w:p w14:paraId="3955C270" w14:textId="77777777" w:rsidR="00F22729" w:rsidRDefault="00F22729" w:rsidP="00F22729">
      <w:pPr>
        <w:spacing w:after="0"/>
        <w:rPr>
          <w:rFonts w:ascii="Calibri" w:hAnsi="Calibri" w:cs="Calibri"/>
        </w:rPr>
      </w:pPr>
      <w:r w:rsidRPr="00DD63B8">
        <w:rPr>
          <w:rFonts w:ascii="Calibri" w:hAnsi="Calibri" w:cs="Calibri"/>
          <w:b/>
          <w:bCs/>
        </w:rPr>
        <w:t>Purpose</w:t>
      </w:r>
      <w:r>
        <w:rPr>
          <w:rFonts w:ascii="Calibri" w:hAnsi="Calibri" w:cs="Calibri"/>
        </w:rPr>
        <w:t>:</w:t>
      </w:r>
    </w:p>
    <w:p w14:paraId="2A110BD2" w14:textId="77777777" w:rsidR="00F22729" w:rsidRDefault="00F22729" w:rsidP="00F22729">
      <w:pPr>
        <w:spacing w:after="0"/>
        <w:rPr>
          <w:rFonts w:ascii="Calibri" w:hAnsi="Calibri" w:cs="Calibri"/>
        </w:rPr>
      </w:pPr>
      <w:r>
        <w:rPr>
          <w:rFonts w:ascii="Calibri" w:hAnsi="Calibri" w:cs="Calibri"/>
        </w:rPr>
        <w:t>Cytomegalovirus (CMV) is a common opportunistic infection in immunocompromised populations, associated with significant morbidity and mortality. Maribavir (MBV) is the newest CMV-active agent approved for the treatment of resistant/refractory (R/R) CMV. The purpose of this study was to compare the efficacy of MBV versus conventional antiviral therapy in achieving CMV viremia clearance.</w:t>
      </w:r>
    </w:p>
    <w:p w14:paraId="6AFF358D" w14:textId="77777777" w:rsidR="00F22729" w:rsidRPr="00FF1D15" w:rsidRDefault="00F22729" w:rsidP="00F22729">
      <w:pPr>
        <w:spacing w:after="0"/>
        <w:rPr>
          <w:rFonts w:ascii="Calibri" w:hAnsi="Calibri" w:cs="Calibri"/>
          <w:b/>
          <w:bCs/>
          <w:sz w:val="12"/>
          <w:szCs w:val="12"/>
        </w:rPr>
      </w:pPr>
    </w:p>
    <w:p w14:paraId="5BB66040" w14:textId="77777777" w:rsidR="00F22729" w:rsidRPr="00BF67DD" w:rsidRDefault="00F22729" w:rsidP="00F22729">
      <w:pPr>
        <w:spacing w:after="0"/>
        <w:rPr>
          <w:rFonts w:ascii="Calibri" w:hAnsi="Calibri" w:cs="Calibri"/>
          <w:b/>
          <w:bCs/>
        </w:rPr>
      </w:pPr>
      <w:r w:rsidRPr="00BF67DD">
        <w:rPr>
          <w:rFonts w:ascii="Calibri" w:hAnsi="Calibri" w:cs="Calibri"/>
          <w:b/>
          <w:bCs/>
        </w:rPr>
        <w:t>Methods:</w:t>
      </w:r>
    </w:p>
    <w:p w14:paraId="7E97652B" w14:textId="77777777" w:rsidR="00F22729" w:rsidRDefault="00F22729" w:rsidP="00F22729">
      <w:pPr>
        <w:spacing w:after="0"/>
        <w:rPr>
          <w:rFonts w:ascii="Calibri" w:hAnsi="Calibri" w:cs="Calibri"/>
        </w:rPr>
      </w:pPr>
      <w:r>
        <w:rPr>
          <w:rFonts w:ascii="Calibri" w:hAnsi="Calibri" w:cs="Calibri"/>
        </w:rPr>
        <w:t xml:space="preserve">This multicenter, retrospective, cohort study included adults treated for CMV infection with MBV, ganciclovir or valganciclovir ((V)GCV), or foscarnet, cidofovir, or letermovir (F/C/L) between January 1, 2022 and June 30, 2025. Patients who died within 48 hours of treatment initiation or had inadequate monitoring data were excluded. The primary outcome was virologic clearance. Secondary outcomes included resolution of CMV disease, time to viremia clearance, development of R/R CMV during therapy, maintenance of virologic clearance 4-8 weeks after treatment completion, adverse events, and all-cause mortality during the study period.  </w:t>
      </w:r>
    </w:p>
    <w:p w14:paraId="11110E5F" w14:textId="77777777" w:rsidR="00F22729" w:rsidRPr="00FF1D15" w:rsidRDefault="00F22729" w:rsidP="00F22729">
      <w:pPr>
        <w:spacing w:after="0"/>
        <w:rPr>
          <w:rFonts w:ascii="Calibri" w:hAnsi="Calibri" w:cs="Calibri"/>
          <w:b/>
          <w:bCs/>
          <w:sz w:val="12"/>
          <w:szCs w:val="12"/>
        </w:rPr>
      </w:pPr>
    </w:p>
    <w:p w14:paraId="56610DC7" w14:textId="77777777" w:rsidR="00F22729" w:rsidRPr="00C103EA" w:rsidRDefault="00F22729" w:rsidP="00F22729">
      <w:pPr>
        <w:spacing w:after="0"/>
        <w:rPr>
          <w:rFonts w:ascii="Calibri" w:hAnsi="Calibri" w:cs="Calibri"/>
          <w:b/>
          <w:bCs/>
        </w:rPr>
      </w:pPr>
      <w:r w:rsidRPr="00C103EA">
        <w:rPr>
          <w:rFonts w:ascii="Calibri" w:hAnsi="Calibri" w:cs="Calibri"/>
          <w:b/>
          <w:bCs/>
        </w:rPr>
        <w:t>Results:</w:t>
      </w:r>
    </w:p>
    <w:p w14:paraId="645A7F21" w14:textId="77777777" w:rsidR="00F22729" w:rsidRDefault="00F22729" w:rsidP="00F22729">
      <w:pPr>
        <w:spacing w:after="0"/>
        <w:rPr>
          <w:rFonts w:ascii="Calibri" w:hAnsi="Calibri" w:cs="Calibri"/>
        </w:rPr>
      </w:pPr>
      <w:r>
        <w:rPr>
          <w:rFonts w:ascii="Calibri" w:hAnsi="Calibri" w:cs="Calibri"/>
        </w:rPr>
        <w:t>A total of 74 patients were included: MBV (n=20), (V)GCV (n=50), and F/C/L (n=4). Median age was 60 years (IQR 48-68) and 54% of patients were male. Kidney transplant was the most common underlying immunosuppressive condition (28.4%). CMV virologic clearance was achieved in 85% of MBV patients and 84% of (V)GCV patients, while no patients achieved viremia clearance in the F/C/L group (p=0.002). Median time to clearance was longer with MBV compared with (V)GCV (63 vs. 32 days, p= 0.0027). All-cause mortality differed significantly between groups (MBV 10% vs. (V)GCV 24% vs. F/C/L 75%, p=0.018).</w:t>
      </w:r>
    </w:p>
    <w:p w14:paraId="7ECC0E25" w14:textId="77777777" w:rsidR="00F22729" w:rsidRPr="00FF1D15" w:rsidRDefault="00F22729" w:rsidP="00F22729">
      <w:pPr>
        <w:spacing w:after="0"/>
        <w:rPr>
          <w:rFonts w:ascii="Calibri" w:hAnsi="Calibri" w:cs="Calibri"/>
          <w:b/>
          <w:bCs/>
          <w:sz w:val="12"/>
          <w:szCs w:val="12"/>
        </w:rPr>
      </w:pPr>
    </w:p>
    <w:p w14:paraId="754796A0" w14:textId="77777777" w:rsidR="00F22729" w:rsidRPr="00B1718C" w:rsidRDefault="00F22729" w:rsidP="00F22729">
      <w:pPr>
        <w:spacing w:after="0"/>
        <w:rPr>
          <w:rFonts w:ascii="Calibri" w:hAnsi="Calibri" w:cs="Calibri"/>
          <w:b/>
          <w:bCs/>
        </w:rPr>
      </w:pPr>
      <w:r w:rsidRPr="00B1718C">
        <w:rPr>
          <w:rFonts w:ascii="Calibri" w:hAnsi="Calibri" w:cs="Calibri"/>
          <w:b/>
          <w:bCs/>
        </w:rPr>
        <w:t>Conclusions:</w:t>
      </w:r>
    </w:p>
    <w:p w14:paraId="566A7BA0" w14:textId="77777777" w:rsidR="00F22729" w:rsidRPr="00D42A6E" w:rsidRDefault="00F22729" w:rsidP="00F22729">
      <w:pPr>
        <w:spacing w:after="0"/>
        <w:rPr>
          <w:rFonts w:ascii="Calibri" w:hAnsi="Calibri" w:cs="Calibri"/>
        </w:rPr>
      </w:pPr>
      <w:r>
        <w:rPr>
          <w:rFonts w:ascii="Calibri" w:hAnsi="Calibri" w:cs="Calibri"/>
        </w:rPr>
        <w:t>CMV virologic clearance rates were similar between patients treated with MBV and those receiving (V)GCV. However, time to clearance was longer with MBV. Overall outcomes, including failure to achieve viremia clearance and all-cause mortality, were poorest among patients receiving F/C/L, although the small sample size limits interpretation. Further studies are needed to better define the role of MBV in real-world CMV management.</w:t>
      </w:r>
    </w:p>
    <w:p w14:paraId="6C0BD2FA" w14:textId="77777777" w:rsidR="00F22729" w:rsidRDefault="00F22729" w:rsidP="00421719">
      <w:pPr>
        <w:spacing w:after="0" w:line="240" w:lineRule="auto"/>
        <w:jc w:val="center"/>
        <w:rPr>
          <w:rFonts w:asciiTheme="majorHAnsi" w:hAnsiTheme="majorHAnsi" w:cstheme="majorHAnsi"/>
          <w:b/>
        </w:rPr>
      </w:pPr>
    </w:p>
    <w:p w14:paraId="5A6916AA" w14:textId="77777777" w:rsidR="00F22729" w:rsidRDefault="00F22729" w:rsidP="00421719">
      <w:pPr>
        <w:spacing w:after="0" w:line="240" w:lineRule="auto"/>
        <w:jc w:val="center"/>
        <w:rPr>
          <w:rFonts w:asciiTheme="majorHAnsi" w:hAnsiTheme="majorHAnsi" w:cstheme="majorHAnsi"/>
          <w:b/>
        </w:rPr>
      </w:pPr>
    </w:p>
    <w:p w14:paraId="27A5E3C7" w14:textId="77777777" w:rsidR="00F22729" w:rsidRDefault="00F22729" w:rsidP="00421719">
      <w:pPr>
        <w:spacing w:after="0" w:line="240" w:lineRule="auto"/>
        <w:jc w:val="center"/>
        <w:rPr>
          <w:rFonts w:asciiTheme="majorHAnsi" w:hAnsiTheme="majorHAnsi" w:cstheme="majorHAnsi"/>
          <w:b/>
        </w:rPr>
      </w:pPr>
    </w:p>
    <w:p w14:paraId="207C410E" w14:textId="134C2A9F" w:rsidR="00FF4E32" w:rsidRPr="0007053E" w:rsidRDefault="00FF4E32" w:rsidP="00421719">
      <w:pPr>
        <w:spacing w:after="0" w:line="240" w:lineRule="auto"/>
        <w:jc w:val="center"/>
        <w:rPr>
          <w:rFonts w:asciiTheme="majorHAnsi" w:hAnsiTheme="majorHAnsi" w:cstheme="majorHAnsi"/>
          <w:b/>
        </w:rPr>
      </w:pPr>
      <w:r w:rsidRPr="0007053E">
        <w:rPr>
          <w:rFonts w:asciiTheme="majorHAnsi" w:hAnsiTheme="majorHAnsi" w:cstheme="majorHAnsi"/>
          <w:b/>
        </w:rPr>
        <w:t>Evaluation of the Effect on Diabetes Care Utilizing Mixed Visit Modalities within a Pharmacist Involved Endocrinology Clinic</w:t>
      </w:r>
    </w:p>
    <w:p w14:paraId="59D8727A" w14:textId="77777777" w:rsidR="00FF4E32" w:rsidRPr="0007053E" w:rsidRDefault="00FF4E32" w:rsidP="00421719">
      <w:pPr>
        <w:spacing w:after="0" w:line="240" w:lineRule="auto"/>
        <w:jc w:val="center"/>
        <w:rPr>
          <w:rFonts w:asciiTheme="majorHAnsi" w:hAnsiTheme="majorHAnsi" w:cstheme="majorHAnsi"/>
        </w:rPr>
      </w:pPr>
      <w:r w:rsidRPr="0007053E">
        <w:rPr>
          <w:rFonts w:asciiTheme="majorHAnsi" w:hAnsiTheme="majorHAnsi" w:cstheme="majorHAnsi"/>
        </w:rPr>
        <w:t>Madison Puryear, PharmD - PGY2 Ambulatory Care Resident at The Ohio State University Wexner Medical Center; Amy James, PharmD, BC-ADM; Aaron Bagnola, PharmD, BCPS, BCCP; Eric McLaughlin, MS; Kathleen Dungan, MD, MPH; Melissa J. Snider, PharmD, BCACP, CLS</w:t>
      </w:r>
    </w:p>
    <w:p w14:paraId="5FAC9B98" w14:textId="77777777" w:rsidR="00FF4E32" w:rsidRPr="0007053E" w:rsidRDefault="00FF4E32" w:rsidP="00421719">
      <w:pPr>
        <w:spacing w:after="0" w:line="240" w:lineRule="auto"/>
        <w:rPr>
          <w:rFonts w:asciiTheme="majorHAnsi" w:hAnsiTheme="majorHAnsi" w:cstheme="majorHAnsi"/>
          <w:b/>
        </w:rPr>
      </w:pPr>
    </w:p>
    <w:p w14:paraId="7BD9F7EC" w14:textId="22F011F1" w:rsidR="00FF4E32" w:rsidRPr="0007053E" w:rsidRDefault="00FF4E3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622C6" w:rsidRPr="0007053E">
        <w:rPr>
          <w:rFonts w:asciiTheme="majorHAnsi" w:eastAsia="Times New Roman" w:hAnsiTheme="majorHAnsi" w:cstheme="majorHAnsi"/>
          <w:color w:val="000000"/>
        </w:rPr>
        <w:t>0048-0000-26-146-L01-P</w:t>
      </w:r>
    </w:p>
    <w:p w14:paraId="7409138A" w14:textId="77777777" w:rsidR="00FF4E32" w:rsidRPr="0007053E" w:rsidRDefault="00FF4E32" w:rsidP="00421719">
      <w:pPr>
        <w:spacing w:after="0" w:line="240" w:lineRule="auto"/>
        <w:rPr>
          <w:rFonts w:asciiTheme="majorHAnsi" w:hAnsiTheme="majorHAnsi" w:cstheme="majorHAnsi"/>
          <w:b/>
        </w:rPr>
      </w:pPr>
    </w:p>
    <w:p w14:paraId="1B3F8A40"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FA76920" w14:textId="77777777" w:rsidR="00FF4E32" w:rsidRPr="0007053E" w:rsidRDefault="00FF4E32" w:rsidP="00524C49">
      <w:pPr>
        <w:pStyle w:val="ListParagraph"/>
        <w:numPr>
          <w:ilvl w:val="0"/>
          <w:numId w:val="119"/>
        </w:numPr>
        <w:spacing w:after="0" w:line="240" w:lineRule="auto"/>
        <w:rPr>
          <w:rFonts w:asciiTheme="majorHAnsi" w:hAnsiTheme="majorHAnsi" w:cstheme="majorHAnsi"/>
        </w:rPr>
      </w:pPr>
      <w:r w:rsidRPr="0007053E">
        <w:rPr>
          <w:rFonts w:asciiTheme="majorHAnsi" w:hAnsiTheme="majorHAnsi" w:cstheme="majorHAnsi"/>
        </w:rPr>
        <w:t>Identify the current evidence gap surrounding pharmacist-led diabetes management service within mixed</w:t>
      </w:r>
      <w:r w:rsidRPr="0007053E">
        <w:rPr>
          <w:rFonts w:asciiTheme="majorHAnsi" w:hAnsiTheme="majorHAnsi" w:cstheme="majorHAnsi"/>
        </w:rPr>
        <w:noBreakHyphen/>
        <w:t xml:space="preserve">modality endocrinology clinics </w:t>
      </w:r>
    </w:p>
    <w:p w14:paraId="0478F374" w14:textId="77777777" w:rsidR="00FF4E32" w:rsidRPr="0007053E" w:rsidRDefault="00FF4E32" w:rsidP="00524C49">
      <w:pPr>
        <w:pStyle w:val="ListParagraph"/>
        <w:numPr>
          <w:ilvl w:val="0"/>
          <w:numId w:val="119"/>
        </w:numPr>
        <w:spacing w:after="0" w:line="240" w:lineRule="auto"/>
        <w:rPr>
          <w:rFonts w:asciiTheme="majorHAnsi" w:hAnsiTheme="majorHAnsi" w:cstheme="majorHAnsi"/>
        </w:rPr>
      </w:pPr>
      <w:r w:rsidRPr="0007053E">
        <w:rPr>
          <w:rFonts w:asciiTheme="majorHAnsi" w:hAnsiTheme="majorHAnsi" w:cstheme="majorHAnsi"/>
        </w:rPr>
        <w:t>Interpret key clinical outcomes used to measure pharmacist impact in this setting</w:t>
      </w:r>
    </w:p>
    <w:p w14:paraId="2F206250" w14:textId="77777777" w:rsidR="00FF4E32" w:rsidRPr="0007053E" w:rsidRDefault="00FF4E32" w:rsidP="00524C49">
      <w:pPr>
        <w:pStyle w:val="ListParagraph"/>
        <w:numPr>
          <w:ilvl w:val="0"/>
          <w:numId w:val="119"/>
        </w:numPr>
        <w:spacing w:after="0" w:line="240" w:lineRule="auto"/>
        <w:rPr>
          <w:rFonts w:asciiTheme="majorHAnsi" w:hAnsiTheme="majorHAnsi" w:cstheme="majorHAnsi"/>
        </w:rPr>
      </w:pPr>
      <w:r w:rsidRPr="0007053E">
        <w:rPr>
          <w:rFonts w:asciiTheme="majorHAnsi" w:hAnsiTheme="majorHAnsi" w:cstheme="majorHAnsi"/>
        </w:rPr>
        <w:t>Apply findings on the pharmacist’s impact on patient care in a specialized endocrinology clinic</w:t>
      </w:r>
    </w:p>
    <w:p w14:paraId="0868613F"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 </w:t>
      </w:r>
    </w:p>
    <w:p w14:paraId="27675A9F"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Purpose: </w:t>
      </w:r>
    </w:p>
    <w:p w14:paraId="430C4A19"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 xml:space="preserve">Literature evaluating the incorporation of ongoing pharmacist-led diabetes management in a mixed visit modality endocrinology clinic that includes patients with type 1 diabetes (T1D) and type 2 diabetes (T2D) is limited. Current guidelines support the integration of pharmacists into diabetes care teams and the use of telehealth for T1D and T2D management. Most previous research focuses on the pharmacist’s role within primary care, specifically with T2D, and with shorter, more intensive follow-up. The Ohio State University pharmacist-run diabetes endocrinology clinic provides face-to-face and telehealth visits with patients with both T1D and T2D completed independently by the pharmacist long term. Patients in this department receive ongoing care, rotating through visits with advanced practice providers (APPs), pharmacists, and physicians, all working in collaboration with one another for diabetes management. We aim to evaluate the literature gap in pharmacist impact in a mixed visit modality endocrinology clinic on diabetes management. The primary outcome is the mean change in A1c/GMI. Secondary outcomes include mean change in A1c/GMI in patients with T1D patients, number of patients achieving A1c/GMI &lt;8%, number of patients achieving A1c/GMI &lt;9%, average number of visits, average time between visits, visit modality (in person, telehealth, remote patient monitoring, telephone) average number of visits canceled or no showed, number of emergency department (ED)/hospital visits for hyperglycemia, number of ED/hospital visits for hypoglycemia, number of medication interventions, number of patients started on continuous glucose monitors, and number of patients started on insulin pumps. </w:t>
      </w:r>
    </w:p>
    <w:p w14:paraId="49836DBC" w14:textId="77777777" w:rsidR="00FF4E32" w:rsidRPr="0007053E" w:rsidRDefault="00FF4E32" w:rsidP="00421719">
      <w:pPr>
        <w:spacing w:after="0" w:line="240" w:lineRule="auto"/>
        <w:rPr>
          <w:rFonts w:asciiTheme="majorHAnsi" w:hAnsiTheme="majorHAnsi" w:cstheme="majorHAnsi"/>
          <w:b/>
        </w:rPr>
      </w:pPr>
    </w:p>
    <w:p w14:paraId="5215982B"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Methods: </w:t>
      </w:r>
    </w:p>
    <w:p w14:paraId="217B7F6B"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 xml:space="preserve">This is an IRB-exempt (#20252256), single-center, retrospective, cohort study of adult patients with diabetes seen by the endocrinology department. Patients will be included if they are ≥ 18 years of age, have T1D or T2D, had ≥ 2 clinic visits between January 2019 and January 2020 by usual endocrinology provider care, or had ≥ 2 clinic visits with endocrinology clinic (≥ 1 with pharmacist) between January 2024 and January 2025. Patients will be excluded if they are pregnant, incarcerated, have diabetes types other than 1 or 2, completed &lt; 2 visits, did not have an A1c/GMI at baseline (either ≤ 180 days before or ≤ 30 days after initial encounter in study period), or had an islet-cell transplant within 12 months. </w:t>
      </w:r>
    </w:p>
    <w:p w14:paraId="19D3DE86" w14:textId="77777777" w:rsidR="00FF4E32" w:rsidRPr="0007053E" w:rsidRDefault="00FF4E32" w:rsidP="00421719">
      <w:pPr>
        <w:spacing w:after="0" w:line="240" w:lineRule="auto"/>
        <w:rPr>
          <w:rFonts w:asciiTheme="majorHAnsi" w:hAnsiTheme="majorHAnsi" w:cstheme="majorHAnsi"/>
          <w:b/>
        </w:rPr>
      </w:pPr>
    </w:p>
    <w:p w14:paraId="700C8C6D"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2C7411F5" w14:textId="77777777" w:rsidR="00FF4E32" w:rsidRPr="0007053E" w:rsidRDefault="00FF4E32" w:rsidP="00421719">
      <w:pPr>
        <w:spacing w:after="0" w:line="240" w:lineRule="auto"/>
        <w:rPr>
          <w:rFonts w:asciiTheme="majorHAnsi" w:hAnsiTheme="majorHAnsi" w:cstheme="majorHAnsi"/>
        </w:rPr>
      </w:pPr>
      <w:r w:rsidRPr="0007053E">
        <w:rPr>
          <w:rFonts w:asciiTheme="majorHAnsi" w:hAnsiTheme="majorHAnsi" w:cstheme="majorHAnsi"/>
        </w:rPr>
        <w:t>Data collection is ongoing. Anticipate including 300 patients (150 per group).</w:t>
      </w:r>
    </w:p>
    <w:p w14:paraId="7BE1AE41" w14:textId="77777777" w:rsidR="00FF4E32" w:rsidRPr="0007053E" w:rsidRDefault="00FF4E32" w:rsidP="00421719">
      <w:pPr>
        <w:spacing w:after="0" w:line="240" w:lineRule="auto"/>
        <w:rPr>
          <w:rFonts w:asciiTheme="majorHAnsi" w:hAnsiTheme="majorHAnsi" w:cstheme="majorHAnsi"/>
          <w:b/>
        </w:rPr>
      </w:pPr>
    </w:p>
    <w:p w14:paraId="1BE6F40B" w14:textId="77777777" w:rsidR="00FF4E32" w:rsidRPr="0007053E" w:rsidRDefault="00FF4E3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062D0A5D" w14:textId="77777777" w:rsidR="00FF4E32" w:rsidRPr="0007053E" w:rsidRDefault="00FF4E32" w:rsidP="00421719">
      <w:pPr>
        <w:spacing w:after="0" w:line="240" w:lineRule="auto"/>
        <w:rPr>
          <w:rFonts w:asciiTheme="majorHAnsi" w:hAnsiTheme="majorHAnsi" w:cstheme="majorHAnsi"/>
          <w:bCs/>
        </w:rPr>
      </w:pPr>
      <w:r w:rsidRPr="0007053E">
        <w:rPr>
          <w:rFonts w:asciiTheme="majorHAnsi" w:hAnsiTheme="majorHAnsi" w:cstheme="majorHAnsi"/>
          <w:bCs/>
        </w:rPr>
        <w:t>Data collection is ongoing. Results will inform future considerations for clinic configuration and pharmacist role in endocrinology​.</w:t>
      </w:r>
    </w:p>
    <w:p w14:paraId="5152940E" w14:textId="77777777" w:rsidR="0040091C" w:rsidRPr="0007053E" w:rsidRDefault="0040091C"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Attitudes and Perceptions of Artificial Intelligence (AI) in Pharmacy Residency Training and Practice</w:t>
      </w:r>
    </w:p>
    <w:p w14:paraId="6806C5E9" w14:textId="77777777" w:rsidR="0040091C" w:rsidRPr="0007053E" w:rsidRDefault="0040091C"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Mahima Rahman, PGY1 Pharmacy Resident – Trinity Health Oakland, Pontiac MI</w:t>
      </w:r>
    </w:p>
    <w:p w14:paraId="66E359E7" w14:textId="77777777" w:rsidR="0040091C" w:rsidRPr="0007053E" w:rsidRDefault="0040091C"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James Shen, PharmD, BCIDP; Eric Lambart, PharmD BCPS; Tana Hannawa, PharmD</w:t>
      </w:r>
    </w:p>
    <w:p w14:paraId="3AFCE017" w14:textId="77777777" w:rsidR="0040091C" w:rsidRPr="0007053E" w:rsidRDefault="0040091C" w:rsidP="00421719">
      <w:pPr>
        <w:spacing w:after="0" w:line="240" w:lineRule="auto"/>
        <w:rPr>
          <w:rFonts w:asciiTheme="majorHAnsi" w:hAnsiTheme="majorHAnsi" w:cstheme="majorHAnsi"/>
          <w:b/>
        </w:rPr>
      </w:pPr>
    </w:p>
    <w:p w14:paraId="122D9EC9" w14:textId="2DAB6A5F" w:rsidR="0040091C" w:rsidRPr="0007053E" w:rsidRDefault="0040091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6622C6" w:rsidRPr="0007053E">
        <w:rPr>
          <w:rFonts w:asciiTheme="majorHAnsi" w:eastAsia="Times New Roman" w:hAnsiTheme="majorHAnsi" w:cstheme="majorHAnsi"/>
          <w:color w:val="000000"/>
        </w:rPr>
        <w:t>0048-0000-26-147-L04-P</w:t>
      </w:r>
    </w:p>
    <w:p w14:paraId="7B3142FB" w14:textId="77777777" w:rsidR="0040091C" w:rsidRPr="0007053E" w:rsidRDefault="0040091C" w:rsidP="00421719">
      <w:pPr>
        <w:spacing w:after="0" w:line="240" w:lineRule="auto"/>
        <w:rPr>
          <w:rFonts w:asciiTheme="majorHAnsi" w:hAnsiTheme="majorHAnsi" w:cstheme="majorHAnsi"/>
          <w:b/>
        </w:rPr>
      </w:pPr>
    </w:p>
    <w:p w14:paraId="2BE39FB4" w14:textId="77777777" w:rsidR="0040091C" w:rsidRPr="0007053E" w:rsidRDefault="0040091C"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5672946E" w14:textId="77777777" w:rsidR="0040091C" w:rsidRPr="0007053E" w:rsidRDefault="0040091C" w:rsidP="00524C49">
      <w:pPr>
        <w:pStyle w:val="ListParagraph"/>
        <w:numPr>
          <w:ilvl w:val="0"/>
          <w:numId w:val="12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the emergence and role of AI in pharmacy residency training and practice</w:t>
      </w:r>
    </w:p>
    <w:p w14:paraId="04B52A37" w14:textId="77777777" w:rsidR="0040091C" w:rsidRPr="0007053E" w:rsidRDefault="0040091C" w:rsidP="00524C49">
      <w:pPr>
        <w:pStyle w:val="ListParagraph"/>
        <w:numPr>
          <w:ilvl w:val="0"/>
          <w:numId w:val="12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Discuss benefits, concerns, and barriers associated with AI use in residency training and practice</w:t>
      </w:r>
    </w:p>
    <w:p w14:paraId="352122D3" w14:textId="77777777" w:rsidR="0040091C" w:rsidRPr="0007053E" w:rsidRDefault="0040091C" w:rsidP="00421719">
      <w:pPr>
        <w:spacing w:after="0" w:line="240" w:lineRule="auto"/>
        <w:rPr>
          <w:rFonts w:asciiTheme="majorHAnsi" w:hAnsiTheme="majorHAnsi" w:cstheme="majorHAnsi"/>
          <w:b/>
        </w:rPr>
      </w:pPr>
    </w:p>
    <w:p w14:paraId="5341BDE3" w14:textId="77777777" w:rsidR="0040091C" w:rsidRPr="0007053E" w:rsidRDefault="0040091C"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1C1E8103" w14:textId="77777777" w:rsidR="0040091C" w:rsidRPr="0007053E" w:rsidRDefault="0040091C"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Artificial intelligence is increasingly being integrated into healthcare, particularly through tools that support clinical decision-making, education, and workflow efficiency. As these tools become more accessible, their potential to enhance knowledge, support evidence-based decision-making, and improve efficiency in both academic and clinical tasks during pharmacy residency training has garnered growing attention. Despite these potential benefits, little is known about how pharmacy residents and program directors/preceptors perceive AI. The purpose of this study was to assess the attitudes and perceptions of pharmacy residents and program directors/preceptors toward the use of general AI tools in pharmacy residency training and practice.  </w:t>
      </w:r>
    </w:p>
    <w:p w14:paraId="594817DF" w14:textId="77777777" w:rsidR="0040091C" w:rsidRPr="0007053E" w:rsidRDefault="0040091C" w:rsidP="00421719">
      <w:pPr>
        <w:spacing w:after="0" w:line="240" w:lineRule="auto"/>
        <w:rPr>
          <w:rFonts w:asciiTheme="majorHAnsi" w:hAnsiTheme="majorHAnsi" w:cstheme="majorHAnsi"/>
          <w:b/>
        </w:rPr>
      </w:pPr>
    </w:p>
    <w:p w14:paraId="3DC8A04D" w14:textId="77777777" w:rsidR="0040091C" w:rsidRPr="0007053E" w:rsidRDefault="0040091C"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54BA7F17" w14:textId="77777777" w:rsidR="0040091C" w:rsidRPr="0007053E" w:rsidRDefault="0040091C"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This cross-sectional, multi-center electronic survey study was conducted among pharmacy residents and program directors/preceptors participating in PGY-1 or PGY-1/2 combined ASHP-accredited residency programs during the 2025-2026 academic year who were involved in clinical training or supervision at the time of survey distribution. Individuals were excluded if they did not meet the above criteria. The survey included Likert scale questions scored from 1 (strongly disagree) to 5 (strongly agree). The primary outcome was the evaluation of pharmacy residents and program directors/preceptors' overall attitudes toward the use of AI in pharmacy residency training and practice, including perceived benefits and concerns. Secondary outcomes included assessment of differences in attitudes and perceptions based on years of experience, familiarity with AI, and practice setting. Data analysis included descriptive statistics, the Mann-Whitney U test for ordinal data, and the Chi-square test for categorical data.</w:t>
      </w:r>
    </w:p>
    <w:p w14:paraId="11AA7C63" w14:textId="77777777" w:rsidR="0040091C" w:rsidRPr="0007053E" w:rsidRDefault="0040091C" w:rsidP="00421719">
      <w:pPr>
        <w:spacing w:after="0" w:line="240" w:lineRule="auto"/>
        <w:rPr>
          <w:rFonts w:asciiTheme="majorHAnsi" w:hAnsiTheme="majorHAnsi" w:cstheme="majorHAnsi"/>
          <w:b/>
        </w:rPr>
      </w:pPr>
    </w:p>
    <w:p w14:paraId="54728C13" w14:textId="77777777" w:rsidR="0040091C" w:rsidRPr="0007053E" w:rsidRDefault="0040091C"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497491E3"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rPr>
        <w:t>A total of 483 participants completed the survey, with 470 meeting inclusion criteria. Residents demonstrated significantly higher perceived benefits of AI in the learning and knowledge domain compared with program directors/preceptors (median 4 [3-4] vs 3 [3-4], p &lt;0.001). No differences were observed between groups in domains related to  benefits of AI in clinical practice, research and academics, education and precepting, or professional development. However, program directors/preceptors demonstrated significantly greater concern with AI compared with residents (median 3 [3-4] vs 3 [2-3] p &lt;0.001). In secondary analyses, prior familiarity with AI was associated with greater perceived benefit in one domain, while practice setting and years of experience did not influence positive perceptions. Years of experience significantly influenced concerns with AI. </w:t>
      </w:r>
    </w:p>
    <w:p w14:paraId="180D9B44" w14:textId="77777777" w:rsidR="0040091C" w:rsidRPr="0007053E" w:rsidRDefault="0040091C" w:rsidP="00421719">
      <w:pPr>
        <w:spacing w:after="0" w:line="240" w:lineRule="auto"/>
        <w:rPr>
          <w:rFonts w:asciiTheme="majorHAnsi" w:hAnsiTheme="majorHAnsi" w:cstheme="majorHAnsi"/>
          <w:b/>
        </w:rPr>
      </w:pPr>
    </w:p>
    <w:p w14:paraId="5D0A4576" w14:textId="77777777" w:rsidR="0040091C" w:rsidRPr="0007053E" w:rsidRDefault="0040091C"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E179DD3"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rPr>
        <w:t>The results of this study suggest overall alignment between residents and program directors/preceptors regarding AI’s role in pharmacy practice. Exposure to and education about AI may drive positive perceptions more than role or experience level. Future direction include developing guidance on the safe and ethical use of AI in pharmacy residency training and practice.</w:t>
      </w:r>
    </w:p>
    <w:p w14:paraId="32A3F687" w14:textId="77777777" w:rsidR="0040091C" w:rsidRPr="0007053E" w:rsidRDefault="0040091C"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ICU Patient Characteristics That Influence a Correlation Between Corrected and Ionized Calcium Levels</w:t>
      </w:r>
    </w:p>
    <w:p w14:paraId="57355FD9" w14:textId="77777777" w:rsidR="0040091C" w:rsidRPr="0007053E" w:rsidRDefault="0040091C" w:rsidP="00421719">
      <w:pPr>
        <w:spacing w:after="0" w:line="240" w:lineRule="auto"/>
        <w:jc w:val="center"/>
        <w:rPr>
          <w:rFonts w:asciiTheme="majorHAnsi" w:hAnsiTheme="majorHAnsi" w:cstheme="majorHAnsi"/>
        </w:rPr>
      </w:pPr>
      <w:r w:rsidRPr="0007053E">
        <w:rPr>
          <w:rFonts w:asciiTheme="majorHAnsi" w:hAnsiTheme="majorHAnsi" w:cstheme="majorHAnsi"/>
        </w:rPr>
        <w:t>Gabriel J. Reyes, PharmD – PGY1 Pharmacy Resident, UC Health West Chester Hospital</w:t>
      </w:r>
    </w:p>
    <w:p w14:paraId="35AAFAA0" w14:textId="77777777" w:rsidR="0040091C" w:rsidRPr="0007053E" w:rsidRDefault="0040091C" w:rsidP="00421719">
      <w:pPr>
        <w:spacing w:after="0" w:line="240" w:lineRule="auto"/>
        <w:jc w:val="center"/>
        <w:rPr>
          <w:rFonts w:asciiTheme="majorHAnsi" w:hAnsiTheme="majorHAnsi" w:cstheme="majorHAnsi"/>
        </w:rPr>
      </w:pPr>
      <w:commentRangeStart w:id="77"/>
      <w:r w:rsidRPr="0007053E">
        <w:rPr>
          <w:rFonts w:asciiTheme="majorHAnsi" w:hAnsiTheme="majorHAnsi" w:cstheme="majorHAnsi"/>
        </w:rPr>
        <w:t>Suzanne L. Van Fleet, PharmD, BCCCP; Sydney R. Elmore, PharmD, BCOP; Paige G. Bradshaw, PharmD, BCCCP</w:t>
      </w:r>
      <w:commentRangeEnd w:id="77"/>
      <w:r w:rsidRPr="0007053E">
        <w:rPr>
          <w:rStyle w:val="CommentReference"/>
          <w:rFonts w:asciiTheme="majorHAnsi" w:hAnsiTheme="majorHAnsi" w:cstheme="majorHAnsi"/>
          <w:sz w:val="22"/>
          <w:szCs w:val="22"/>
        </w:rPr>
        <w:commentReference w:id="77"/>
      </w:r>
      <w:r w:rsidRPr="0007053E">
        <w:rPr>
          <w:rFonts w:asciiTheme="majorHAnsi" w:hAnsiTheme="majorHAnsi" w:cstheme="majorHAnsi"/>
        </w:rPr>
        <w:t>; Adam C. Clemens, PharmD, BCPS</w:t>
      </w:r>
    </w:p>
    <w:p w14:paraId="7B5D8A16" w14:textId="77777777" w:rsidR="0040091C" w:rsidRPr="0007053E" w:rsidRDefault="0040091C" w:rsidP="00421719">
      <w:pPr>
        <w:spacing w:after="0" w:line="240" w:lineRule="auto"/>
        <w:rPr>
          <w:rFonts w:asciiTheme="majorHAnsi" w:hAnsiTheme="majorHAnsi" w:cstheme="majorHAnsi"/>
          <w:b/>
          <w:bCs/>
        </w:rPr>
      </w:pPr>
    </w:p>
    <w:p w14:paraId="4E877683" w14:textId="626B3146" w:rsidR="0040091C" w:rsidRPr="0007053E" w:rsidRDefault="0040091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6622C6" w:rsidRPr="0007053E">
        <w:rPr>
          <w:rFonts w:asciiTheme="majorHAnsi" w:hAnsiTheme="majorHAnsi" w:cstheme="majorHAnsi"/>
          <w:b/>
          <w:bCs/>
        </w:rPr>
        <w:t xml:space="preserve"> </w:t>
      </w:r>
      <w:r w:rsidR="006622C6" w:rsidRPr="0007053E">
        <w:rPr>
          <w:rFonts w:asciiTheme="majorHAnsi" w:eastAsia="Times New Roman" w:hAnsiTheme="majorHAnsi" w:cstheme="majorHAnsi"/>
          <w:color w:val="000000"/>
        </w:rPr>
        <w:t>0048-0000-26-148-L01-P</w:t>
      </w:r>
    </w:p>
    <w:p w14:paraId="3DDA57A2" w14:textId="77777777" w:rsidR="0040091C" w:rsidRPr="0007053E" w:rsidRDefault="0040091C" w:rsidP="00421719">
      <w:pPr>
        <w:spacing w:after="0" w:line="240" w:lineRule="auto"/>
        <w:rPr>
          <w:rFonts w:asciiTheme="majorHAnsi" w:hAnsiTheme="majorHAnsi" w:cstheme="majorHAnsi"/>
        </w:rPr>
      </w:pPr>
    </w:p>
    <w:p w14:paraId="7C60A5BC"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22C30CDE" w14:textId="77777777" w:rsidR="0040091C" w:rsidRPr="0007053E" w:rsidRDefault="0040091C" w:rsidP="00524C49">
      <w:pPr>
        <w:numPr>
          <w:ilvl w:val="0"/>
          <w:numId w:val="121"/>
        </w:numPr>
        <w:spacing w:after="0" w:line="240" w:lineRule="auto"/>
        <w:rPr>
          <w:rFonts w:asciiTheme="majorHAnsi" w:hAnsiTheme="majorHAnsi" w:cstheme="majorHAnsi"/>
        </w:rPr>
      </w:pPr>
      <w:r w:rsidRPr="0007053E">
        <w:rPr>
          <w:rFonts w:asciiTheme="majorHAnsi" w:hAnsiTheme="majorHAnsi" w:cstheme="majorHAnsi"/>
        </w:rPr>
        <w:t>Identify clinical characteristics associated with a correlation between corrected and ionized calcium in medical intensive care unit (MICU) and surgical intensive care unit (SICU) patients.</w:t>
      </w:r>
    </w:p>
    <w:p w14:paraId="2FD165F5" w14:textId="77777777" w:rsidR="0040091C" w:rsidRPr="0007053E" w:rsidRDefault="0040091C" w:rsidP="00524C49">
      <w:pPr>
        <w:numPr>
          <w:ilvl w:val="0"/>
          <w:numId w:val="121"/>
        </w:numPr>
        <w:spacing w:after="0" w:line="240" w:lineRule="auto"/>
        <w:rPr>
          <w:rFonts w:asciiTheme="majorHAnsi" w:hAnsiTheme="majorHAnsi" w:cstheme="majorHAnsi"/>
        </w:rPr>
      </w:pPr>
      <w:r w:rsidRPr="0007053E">
        <w:rPr>
          <w:rFonts w:asciiTheme="majorHAnsi" w:hAnsiTheme="majorHAnsi" w:cstheme="majorHAnsi"/>
        </w:rPr>
        <w:t>Describe the positive and negative predictive values of different corrected calcium measurement strategies to predict hypocalcemia.</w:t>
      </w:r>
    </w:p>
    <w:p w14:paraId="0F414285" w14:textId="77777777" w:rsidR="0040091C" w:rsidRPr="0007053E" w:rsidRDefault="0040091C" w:rsidP="00524C49">
      <w:pPr>
        <w:numPr>
          <w:ilvl w:val="0"/>
          <w:numId w:val="121"/>
        </w:numPr>
        <w:spacing w:after="0" w:line="240" w:lineRule="auto"/>
        <w:rPr>
          <w:rFonts w:asciiTheme="majorHAnsi" w:hAnsiTheme="majorHAnsi" w:cstheme="majorHAnsi"/>
        </w:rPr>
      </w:pPr>
      <w:r w:rsidRPr="0007053E">
        <w:rPr>
          <w:rFonts w:asciiTheme="majorHAnsi" w:hAnsiTheme="majorHAnsi" w:cstheme="majorHAnsi"/>
        </w:rPr>
        <w:t>Report the difference in total financial cost of different calcium measurement strategies when utilizing the UC Health ICU Electrolyte Supplementation Protocol.</w:t>
      </w:r>
    </w:p>
    <w:p w14:paraId="55A1ABFA" w14:textId="77777777" w:rsidR="0040091C" w:rsidRPr="0007053E" w:rsidRDefault="0040091C" w:rsidP="00421719">
      <w:pPr>
        <w:spacing w:after="0" w:line="240" w:lineRule="auto"/>
        <w:rPr>
          <w:rFonts w:asciiTheme="majorHAnsi" w:hAnsiTheme="majorHAnsi" w:cstheme="majorHAnsi"/>
          <w:b/>
          <w:bCs/>
        </w:rPr>
      </w:pPr>
    </w:p>
    <w:p w14:paraId="364F707C"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209B16A5"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rPr>
        <w:t>Calcium is an essential electrolyte in many physiological processes. In critically ill patients, measurement of ionized calcium, the biologically active form of calcium, is preferred. Calcium levels are influenced by protein binding, particularly to albumin. Since the 1970s, clinicians have utilized calcium-correction equations to adjust calcium levels in patients with hypoalbuminemia. However, many studies have questioned the validity of these, and the existing literature does not adequately address which, if any, patient characteristics may influence an observed correlation or discordance between albumin-corrected and ionized calcium. The aim of this study was to identify ICU patient characteristics associated with correlation or discordance between albumin-corrected calcium formulas and ionized calcium.</w:t>
      </w:r>
    </w:p>
    <w:p w14:paraId="78C08A5C" w14:textId="77777777" w:rsidR="0040091C" w:rsidRPr="0007053E" w:rsidRDefault="0040091C" w:rsidP="00421719">
      <w:pPr>
        <w:spacing w:after="0" w:line="240" w:lineRule="auto"/>
        <w:rPr>
          <w:rFonts w:asciiTheme="majorHAnsi" w:hAnsiTheme="majorHAnsi" w:cstheme="majorHAnsi"/>
        </w:rPr>
      </w:pPr>
    </w:p>
    <w:p w14:paraId="0D88E422"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57A4B7CE" w14:textId="77777777" w:rsidR="0040091C" w:rsidRPr="0007053E" w:rsidRDefault="0040091C" w:rsidP="00421719">
      <w:pPr>
        <w:spacing w:after="0" w:line="240" w:lineRule="auto"/>
        <w:rPr>
          <w:rFonts w:asciiTheme="majorHAnsi" w:hAnsiTheme="majorHAnsi" w:cstheme="majorHAnsi"/>
        </w:rPr>
      </w:pPr>
      <w:commentRangeStart w:id="78"/>
      <w:r w:rsidRPr="0007053E">
        <w:rPr>
          <w:rFonts w:asciiTheme="majorHAnsi" w:hAnsiTheme="majorHAnsi" w:cstheme="majorHAnsi"/>
        </w:rPr>
        <w:t xml:space="preserve">This IRB-approved, multisite, retrospective observational study included patients admitted to a MICU or SICU between July 2023 and June 2025 who had total calcium, ionized calcium, and albumin levels measured. </w:t>
      </w:r>
      <w:commentRangeEnd w:id="78"/>
      <w:r w:rsidRPr="0007053E">
        <w:rPr>
          <w:rStyle w:val="CommentReference"/>
          <w:rFonts w:asciiTheme="majorHAnsi" w:hAnsiTheme="majorHAnsi" w:cstheme="majorHAnsi"/>
          <w:sz w:val="22"/>
          <w:szCs w:val="22"/>
        </w:rPr>
        <w:commentReference w:id="78"/>
      </w:r>
      <w:r w:rsidRPr="0007053E">
        <w:rPr>
          <w:rFonts w:asciiTheme="majorHAnsi" w:hAnsiTheme="majorHAnsi" w:cstheme="majorHAnsi"/>
        </w:rPr>
        <w:t xml:space="preserve">Patients were excluded if they received renal replacement therapy, blood products within 24 hours of labs, and calcium or albumin supplementation before or between labs. </w:t>
      </w:r>
      <w:commentRangeStart w:id="79"/>
      <w:r w:rsidRPr="0007053E">
        <w:rPr>
          <w:rFonts w:asciiTheme="majorHAnsi" w:hAnsiTheme="majorHAnsi" w:cstheme="majorHAnsi"/>
        </w:rPr>
        <w:t>The primary outcome was identification of patient characteristics associated with correlation versus discordance between Payne’s equation and ionized calcium levels. Secondary outcomes included positive and negative predictive values for hypocalcemia using total calcium, Payne’s equation, and James’ formula, compared to ionized calcium; patient characteristics correlation versus discordance between James’ formula and ionized calcium; and differences in total healthcare costs, including laboratory testing and calcium supplementation per the health system’s ICU electrolyte supplementation protocol.</w:t>
      </w:r>
      <w:commentRangeEnd w:id="79"/>
      <w:r w:rsidRPr="0007053E">
        <w:rPr>
          <w:rStyle w:val="CommentReference"/>
          <w:rFonts w:asciiTheme="majorHAnsi" w:hAnsiTheme="majorHAnsi" w:cstheme="majorHAnsi"/>
          <w:sz w:val="22"/>
          <w:szCs w:val="22"/>
        </w:rPr>
        <w:commentReference w:id="79"/>
      </w:r>
    </w:p>
    <w:p w14:paraId="652C304D" w14:textId="77777777" w:rsidR="0040091C" w:rsidRPr="0007053E" w:rsidRDefault="0040091C" w:rsidP="00421719">
      <w:pPr>
        <w:spacing w:after="0" w:line="240" w:lineRule="auto"/>
        <w:rPr>
          <w:rFonts w:asciiTheme="majorHAnsi" w:hAnsiTheme="majorHAnsi" w:cstheme="majorHAnsi"/>
          <w:b/>
          <w:bCs/>
        </w:rPr>
      </w:pPr>
    </w:p>
    <w:p w14:paraId="6B45EB56" w14:textId="77777777" w:rsidR="0040091C" w:rsidRPr="0007053E" w:rsidRDefault="0040091C" w:rsidP="00421719">
      <w:pPr>
        <w:spacing w:after="0" w:line="240" w:lineRule="auto"/>
        <w:rPr>
          <w:rFonts w:asciiTheme="majorHAnsi" w:hAnsiTheme="majorHAnsi" w:cstheme="majorHAnsi"/>
        </w:rPr>
      </w:pPr>
      <w:commentRangeStart w:id="80"/>
      <w:r w:rsidRPr="0007053E">
        <w:rPr>
          <w:rFonts w:asciiTheme="majorHAnsi" w:hAnsiTheme="majorHAnsi" w:cstheme="majorHAnsi"/>
          <w:b/>
          <w:bCs/>
        </w:rPr>
        <w:t>Results:</w:t>
      </w:r>
      <w:commentRangeEnd w:id="80"/>
      <w:r w:rsidRPr="0007053E">
        <w:rPr>
          <w:rStyle w:val="CommentReference"/>
          <w:rFonts w:asciiTheme="majorHAnsi" w:hAnsiTheme="majorHAnsi" w:cstheme="majorHAnsi"/>
          <w:sz w:val="22"/>
          <w:szCs w:val="22"/>
        </w:rPr>
        <w:commentReference w:id="80"/>
      </w:r>
    </w:p>
    <w:p w14:paraId="74623BA0"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rPr>
        <w:t>A total of 256 patients were screened with 100 meeting inclusion. Of those enrolled, 51% were MICU and 50% were female. Correlation occurred in 78% of patients using the James’ formula, 74% using the Payne’s equation, and 70% using total calcium. Further results to be shared at the Ohio Pharmacy Residency Conference.</w:t>
      </w:r>
    </w:p>
    <w:p w14:paraId="77964CDA" w14:textId="77777777" w:rsidR="0040091C" w:rsidRPr="0007053E" w:rsidRDefault="0040091C" w:rsidP="00421719">
      <w:pPr>
        <w:spacing w:after="0" w:line="240" w:lineRule="auto"/>
        <w:rPr>
          <w:rFonts w:asciiTheme="majorHAnsi" w:hAnsiTheme="majorHAnsi" w:cstheme="majorHAnsi"/>
        </w:rPr>
      </w:pPr>
    </w:p>
    <w:p w14:paraId="5C0F3E68" w14:textId="77777777" w:rsidR="0040091C" w:rsidRPr="0007053E" w:rsidRDefault="0040091C"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4FD9F552" w14:textId="77777777" w:rsidR="0040091C" w:rsidRPr="0007053E" w:rsidRDefault="0040091C" w:rsidP="00421719">
      <w:pPr>
        <w:spacing w:after="0" w:line="240" w:lineRule="auto"/>
        <w:rPr>
          <w:rFonts w:asciiTheme="majorHAnsi" w:hAnsiTheme="majorHAnsi" w:cstheme="majorHAnsi"/>
        </w:rPr>
      </w:pPr>
      <w:r w:rsidRPr="0007053E">
        <w:rPr>
          <w:rFonts w:asciiTheme="majorHAnsi" w:hAnsiTheme="majorHAnsi" w:cstheme="majorHAnsi"/>
        </w:rPr>
        <w:t>Conclusions will be presented at the Ohio Pharmacy Residency Conference.</w:t>
      </w:r>
    </w:p>
    <w:p w14:paraId="77A526F3" w14:textId="77777777" w:rsidR="0040091C" w:rsidRPr="0007053E" w:rsidRDefault="0040091C" w:rsidP="00421719">
      <w:pPr>
        <w:spacing w:after="0" w:line="240" w:lineRule="auto"/>
        <w:rPr>
          <w:rFonts w:asciiTheme="majorHAnsi" w:hAnsiTheme="majorHAnsi" w:cstheme="majorHAnsi"/>
        </w:rPr>
      </w:pPr>
    </w:p>
    <w:p w14:paraId="22B67E0C" w14:textId="77777777" w:rsidR="0040091C" w:rsidRPr="0007053E" w:rsidRDefault="0040091C" w:rsidP="00421719">
      <w:pPr>
        <w:spacing w:after="0" w:line="240" w:lineRule="auto"/>
        <w:rPr>
          <w:rFonts w:asciiTheme="majorHAnsi" w:hAnsiTheme="majorHAnsi" w:cstheme="majorHAnsi"/>
        </w:rPr>
      </w:pPr>
    </w:p>
    <w:p w14:paraId="3AA7ABCF" w14:textId="77777777" w:rsidR="0040091C" w:rsidRPr="0007053E" w:rsidRDefault="0040091C" w:rsidP="00421719">
      <w:pPr>
        <w:spacing w:after="0" w:line="240" w:lineRule="auto"/>
        <w:jc w:val="center"/>
        <w:rPr>
          <w:rFonts w:asciiTheme="majorHAnsi" w:eastAsiaTheme="minorEastAsia" w:hAnsiTheme="majorHAnsi" w:cstheme="majorHAnsi"/>
          <w:b/>
          <w:bCs/>
        </w:rPr>
      </w:pPr>
      <w:r w:rsidRPr="0007053E">
        <w:rPr>
          <w:rFonts w:asciiTheme="majorHAnsi" w:eastAsiaTheme="minorEastAsia" w:hAnsiTheme="majorHAnsi" w:cstheme="majorHAnsi"/>
          <w:b/>
          <w:bCs/>
        </w:rPr>
        <w:t>RSI-Induced Hypotension: Impact of Induction Agents and Vasopressor Management</w:t>
      </w:r>
    </w:p>
    <w:p w14:paraId="4D76E769" w14:textId="77777777" w:rsidR="0040091C" w:rsidRPr="0007053E" w:rsidRDefault="0040091C"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John Reyes, PharmD, PGY1 Pharmacy Resident, Mount Carmel St. Ann’s, Westerville, Ohio;</w:t>
      </w:r>
    </w:p>
    <w:p w14:paraId="65987E5C" w14:textId="77777777" w:rsidR="0040091C" w:rsidRPr="0007053E" w:rsidRDefault="0040091C"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 Katie McCourt, PharmD, BCCCP; Brian Stemen, PharmD</w:t>
      </w:r>
    </w:p>
    <w:p w14:paraId="263479BF" w14:textId="77777777" w:rsidR="0040091C" w:rsidRPr="0007053E" w:rsidRDefault="0040091C" w:rsidP="00421719">
      <w:pPr>
        <w:spacing w:after="0" w:line="240" w:lineRule="auto"/>
        <w:jc w:val="center"/>
        <w:rPr>
          <w:rFonts w:asciiTheme="majorHAnsi" w:eastAsia="Times New Roman" w:hAnsiTheme="majorHAnsi" w:cstheme="majorHAnsi"/>
          <w:color w:val="000000" w:themeColor="text1"/>
        </w:rPr>
      </w:pPr>
    </w:p>
    <w:p w14:paraId="462F648F" w14:textId="23B4751A" w:rsidR="0040091C" w:rsidRPr="0007053E" w:rsidRDefault="0040091C"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6622C6" w:rsidRPr="0007053E">
        <w:rPr>
          <w:rFonts w:asciiTheme="majorHAnsi" w:eastAsia="Times New Roman" w:hAnsiTheme="majorHAnsi" w:cstheme="majorHAnsi"/>
          <w:color w:val="000000"/>
        </w:rPr>
        <w:t>0048-0000-26-149-L01-P</w:t>
      </w:r>
    </w:p>
    <w:p w14:paraId="2331A96D" w14:textId="77777777" w:rsidR="0040091C" w:rsidRPr="0007053E" w:rsidRDefault="0040091C" w:rsidP="00421719">
      <w:pPr>
        <w:spacing w:after="0" w:line="240" w:lineRule="auto"/>
        <w:rPr>
          <w:rFonts w:asciiTheme="majorHAnsi" w:hAnsiTheme="majorHAnsi" w:cstheme="majorHAnsi"/>
          <w:b/>
        </w:rPr>
      </w:pPr>
    </w:p>
    <w:p w14:paraId="433D8E84" w14:textId="77777777" w:rsidR="0040091C" w:rsidRPr="0007053E" w:rsidRDefault="0040091C"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2B914894" w14:textId="77777777" w:rsidR="0040091C" w:rsidRPr="0007053E" w:rsidRDefault="0040091C" w:rsidP="00524C49">
      <w:pPr>
        <w:pStyle w:val="ListParagraph"/>
        <w:numPr>
          <w:ilvl w:val="0"/>
          <w:numId w:val="122"/>
        </w:num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Review the relationship between induction agent and incidence of peri- and post-intubation hypotension</w:t>
      </w:r>
    </w:p>
    <w:p w14:paraId="7F9A1B72" w14:textId="77777777" w:rsidR="0040091C" w:rsidRPr="0007053E" w:rsidRDefault="0040091C" w:rsidP="00524C49">
      <w:pPr>
        <w:pStyle w:val="ListParagraph"/>
        <w:numPr>
          <w:ilvl w:val="0"/>
          <w:numId w:val="122"/>
        </w:num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Assess the relationship between induction agent and management of hypotension on short term mortality</w:t>
      </w:r>
    </w:p>
    <w:p w14:paraId="561BE1C5" w14:textId="77777777" w:rsidR="0040091C" w:rsidRPr="0007053E" w:rsidRDefault="0040091C" w:rsidP="00421719">
      <w:pPr>
        <w:pStyle w:val="ListParagraph"/>
        <w:spacing w:after="0" w:line="240" w:lineRule="auto"/>
        <w:rPr>
          <w:rFonts w:asciiTheme="majorHAnsi" w:eastAsiaTheme="minorEastAsia" w:hAnsiTheme="majorHAnsi" w:cstheme="majorHAnsi"/>
        </w:rPr>
      </w:pPr>
    </w:p>
    <w:p w14:paraId="06B11810" w14:textId="77777777" w:rsidR="0040091C" w:rsidRPr="0007053E" w:rsidRDefault="0040091C"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52F4DAF4" w14:textId="77777777" w:rsidR="0040091C" w:rsidRPr="0007053E" w:rsidRDefault="0040091C" w:rsidP="00421719">
      <w:p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Rapid Sequence Intubation (RSI) in critically ill adults is often complicated by peri</w:t>
      </w:r>
      <w:r w:rsidRPr="0007053E">
        <w:rPr>
          <w:rFonts w:asciiTheme="majorHAnsi" w:eastAsiaTheme="minorEastAsia" w:hAnsiTheme="majorHAnsi" w:cstheme="majorHAnsi"/>
        </w:rPr>
        <w:noBreakHyphen/>
        <w:t xml:space="preserve"> and post</w:t>
      </w:r>
      <w:r w:rsidRPr="0007053E">
        <w:rPr>
          <w:rFonts w:asciiTheme="majorHAnsi" w:eastAsiaTheme="minorEastAsia" w:hAnsiTheme="majorHAnsi" w:cstheme="majorHAnsi"/>
        </w:rPr>
        <w:noBreakHyphen/>
        <w:t>intubation hypotension. Induction agents vary in their hemodynamic effects. Ketamine may worsen hypotension in catecholamine</w:t>
      </w:r>
      <w:r w:rsidRPr="0007053E">
        <w:rPr>
          <w:rFonts w:asciiTheme="majorHAnsi" w:eastAsiaTheme="minorEastAsia" w:hAnsiTheme="majorHAnsi" w:cstheme="majorHAnsi"/>
        </w:rPr>
        <w:noBreakHyphen/>
        <w:t>depleted states, propofol causes dose</w:t>
      </w:r>
      <w:r w:rsidRPr="0007053E">
        <w:rPr>
          <w:rFonts w:asciiTheme="majorHAnsi" w:eastAsiaTheme="minorEastAsia" w:hAnsiTheme="majorHAnsi" w:cstheme="majorHAnsi"/>
        </w:rPr>
        <w:noBreakHyphen/>
        <w:t>dependent hypotension, and etomidate is hemodynamically stable. Evidence is limited on whether these differences influence hypotension rates or vasopressor selection with RSI. This study investigated the association of induction agents with hypotension and choice of vasopressor therapy in peri and post-intubation time frame.</w:t>
      </w:r>
    </w:p>
    <w:p w14:paraId="4EE8F0F6" w14:textId="77777777" w:rsidR="0040091C" w:rsidRPr="0007053E" w:rsidRDefault="0040091C" w:rsidP="00421719">
      <w:pPr>
        <w:spacing w:after="0" w:line="240" w:lineRule="auto"/>
        <w:rPr>
          <w:rFonts w:asciiTheme="majorHAnsi" w:eastAsiaTheme="minorEastAsia" w:hAnsiTheme="majorHAnsi" w:cstheme="majorHAnsi"/>
          <w:b/>
          <w:bCs/>
        </w:rPr>
      </w:pPr>
    </w:p>
    <w:p w14:paraId="1680A4E0" w14:textId="499AB39A" w:rsidR="0040091C" w:rsidRPr="0007053E" w:rsidRDefault="0040091C"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Methods:</w:t>
      </w:r>
    </w:p>
    <w:p w14:paraId="6041DDDF" w14:textId="77777777" w:rsidR="0040091C" w:rsidRPr="0007053E" w:rsidRDefault="0040091C" w:rsidP="00421719">
      <w:pPr>
        <w:spacing w:after="0" w:line="240" w:lineRule="auto"/>
        <w:rPr>
          <w:rFonts w:asciiTheme="majorHAnsi" w:eastAsiaTheme="minorEastAsia" w:hAnsiTheme="majorHAnsi" w:cstheme="majorHAnsi"/>
          <w:color w:val="000000" w:themeColor="text1"/>
        </w:rPr>
      </w:pPr>
      <w:r w:rsidRPr="0007053E">
        <w:rPr>
          <w:rFonts w:asciiTheme="majorHAnsi" w:eastAsiaTheme="minorEastAsia" w:hAnsiTheme="majorHAnsi" w:cstheme="majorHAnsi"/>
          <w:color w:val="000000" w:themeColor="text1"/>
        </w:rPr>
        <w:t>This was an IRB-approved, retrospective observational study including adults undergoing RSI at Mount Carmel Health System between (8/1/2023–8/1/2025). Patients are identified via the electronic medical record using procedure codes and medication data. Variables of interest include demographics, vitals, induction and sedation medications, vasopressor use, IV fluids application, and APACHE II/SOFA scores. Primary outcome was the incidence of peri</w:t>
      </w:r>
      <w:r w:rsidRPr="0007053E">
        <w:rPr>
          <w:rFonts w:asciiTheme="majorHAnsi" w:eastAsiaTheme="minorEastAsia" w:hAnsiTheme="majorHAnsi" w:cstheme="majorHAnsi"/>
          <w:color w:val="000000" w:themeColor="text1"/>
        </w:rPr>
        <w:noBreakHyphen/>
        <w:t xml:space="preserve"> and post</w:t>
      </w:r>
      <w:r w:rsidRPr="0007053E">
        <w:rPr>
          <w:rFonts w:asciiTheme="majorHAnsi" w:eastAsiaTheme="minorEastAsia" w:hAnsiTheme="majorHAnsi" w:cstheme="majorHAnsi"/>
          <w:color w:val="000000" w:themeColor="text1"/>
        </w:rPr>
        <w:noBreakHyphen/>
        <w:t>intubation hypotension. Secondary outcomes included vasopressor requirements, ventilator-free days, vasopressor</w:t>
      </w:r>
      <w:r w:rsidRPr="0007053E">
        <w:rPr>
          <w:rFonts w:asciiTheme="majorHAnsi" w:eastAsiaTheme="minorEastAsia" w:hAnsiTheme="majorHAnsi" w:cstheme="majorHAnsi"/>
          <w:color w:val="000000" w:themeColor="text1"/>
        </w:rPr>
        <w:noBreakHyphen/>
        <w:t>free days, ICU length of stay, and mortality.</w:t>
      </w:r>
    </w:p>
    <w:p w14:paraId="59E98C33" w14:textId="77777777" w:rsidR="0040091C" w:rsidRPr="0007053E" w:rsidRDefault="0040091C" w:rsidP="00421719">
      <w:pPr>
        <w:spacing w:after="0" w:line="240" w:lineRule="auto"/>
        <w:rPr>
          <w:rFonts w:asciiTheme="majorHAnsi" w:eastAsiaTheme="minorEastAsia" w:hAnsiTheme="majorHAnsi" w:cstheme="majorHAnsi"/>
          <w:color w:val="000000" w:themeColor="text1"/>
        </w:rPr>
      </w:pPr>
    </w:p>
    <w:p w14:paraId="6FB478B6" w14:textId="77777777" w:rsidR="0040091C" w:rsidRPr="0007053E" w:rsidRDefault="0040091C"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Results:</w:t>
      </w:r>
    </w:p>
    <w:p w14:paraId="7987C571" w14:textId="77777777" w:rsidR="0040091C" w:rsidRPr="0007053E" w:rsidRDefault="0040091C" w:rsidP="00421719">
      <w:p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rPr>
        <w:t>A total of 224 patients were included (median age 65 years; 60% male). Peri</w:t>
      </w:r>
      <w:r w:rsidRPr="0007053E">
        <w:rPr>
          <w:rFonts w:asciiTheme="majorHAnsi" w:eastAsiaTheme="minorEastAsia" w:hAnsiTheme="majorHAnsi" w:cstheme="majorHAnsi"/>
        </w:rPr>
        <w:noBreakHyphen/>
        <w:t>intubation hypotension occurred in 45% and post</w:t>
      </w:r>
      <w:r w:rsidRPr="0007053E">
        <w:rPr>
          <w:rFonts w:asciiTheme="majorHAnsi" w:eastAsiaTheme="minorEastAsia" w:hAnsiTheme="majorHAnsi" w:cstheme="majorHAnsi"/>
        </w:rPr>
        <w:noBreakHyphen/>
        <w:t>intubation hypotension in 40% of patients. Peri</w:t>
      </w:r>
      <w:r w:rsidRPr="0007053E">
        <w:rPr>
          <w:rFonts w:asciiTheme="majorHAnsi" w:eastAsiaTheme="minorEastAsia" w:hAnsiTheme="majorHAnsi" w:cstheme="majorHAnsi"/>
        </w:rPr>
        <w:noBreakHyphen/>
        <w:t>intubation hypotension was most frequent with ketamine (67%), followed by propofol (56%) and etomidate (42%) achieving statistical significance between</w:t>
      </w:r>
      <w:r w:rsidRPr="0007053E">
        <w:rPr>
          <w:rFonts w:asciiTheme="majorHAnsi" w:eastAsiaTheme="minorEastAsia" w:hAnsiTheme="majorHAnsi" w:cstheme="majorHAnsi"/>
        </w:rPr>
        <w:noBreakHyphen/>
        <w:t>groups (ketamine p = 0.009; propofol p = 0.02; etomidate p = 0.003). Post</w:t>
      </w:r>
      <w:r w:rsidRPr="0007053E">
        <w:rPr>
          <w:rFonts w:asciiTheme="majorHAnsi" w:eastAsiaTheme="minorEastAsia" w:hAnsiTheme="majorHAnsi" w:cstheme="majorHAnsi"/>
        </w:rPr>
        <w:noBreakHyphen/>
        <w:t xml:space="preserve">intubation hypotension was higher with ketamine (60%) but not statistically significant. There was no correlation between induction agent, vasopressor initiation, and mortality. </w:t>
      </w:r>
    </w:p>
    <w:p w14:paraId="68AE6C78" w14:textId="77777777" w:rsidR="0040091C" w:rsidRPr="0007053E" w:rsidRDefault="0040091C" w:rsidP="00421719">
      <w:pPr>
        <w:spacing w:after="0" w:line="240" w:lineRule="auto"/>
        <w:rPr>
          <w:rFonts w:asciiTheme="majorHAnsi" w:eastAsiaTheme="minorEastAsia" w:hAnsiTheme="majorHAnsi" w:cstheme="majorHAnsi"/>
          <w:color w:val="000000" w:themeColor="text1"/>
        </w:rPr>
      </w:pPr>
    </w:p>
    <w:p w14:paraId="06843182" w14:textId="77777777" w:rsidR="0040091C" w:rsidRPr="0007053E" w:rsidRDefault="0040091C" w:rsidP="00421719">
      <w:pPr>
        <w:spacing w:after="0" w:line="240" w:lineRule="auto"/>
        <w:rPr>
          <w:rFonts w:asciiTheme="majorHAnsi" w:eastAsiaTheme="minorEastAsia" w:hAnsiTheme="majorHAnsi" w:cstheme="majorHAnsi"/>
          <w:b/>
          <w:bCs/>
        </w:rPr>
      </w:pPr>
      <w:r w:rsidRPr="0007053E">
        <w:rPr>
          <w:rFonts w:asciiTheme="majorHAnsi" w:eastAsiaTheme="minorEastAsia" w:hAnsiTheme="majorHAnsi" w:cstheme="majorHAnsi"/>
          <w:b/>
          <w:bCs/>
        </w:rPr>
        <w:t>Conclusions:</w:t>
      </w:r>
    </w:p>
    <w:p w14:paraId="186BE9A6" w14:textId="77777777" w:rsidR="0040091C" w:rsidRPr="0007053E" w:rsidRDefault="0040091C" w:rsidP="00421719">
      <w:p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color w:val="000000" w:themeColor="text1"/>
        </w:rPr>
        <w:t>Ketamine was associated with increased peri</w:t>
      </w:r>
      <w:r w:rsidRPr="0007053E">
        <w:rPr>
          <w:rFonts w:asciiTheme="majorHAnsi" w:eastAsiaTheme="minorEastAsia" w:hAnsiTheme="majorHAnsi" w:cstheme="majorHAnsi"/>
          <w:color w:val="000000" w:themeColor="text1"/>
        </w:rPr>
        <w:noBreakHyphen/>
        <w:t>intubation hypotension, when compared with propofol and etomidate. Post</w:t>
      </w:r>
      <w:r w:rsidRPr="0007053E">
        <w:rPr>
          <w:rFonts w:asciiTheme="majorHAnsi" w:eastAsiaTheme="minorEastAsia" w:hAnsiTheme="majorHAnsi" w:cstheme="majorHAnsi"/>
          <w:color w:val="000000" w:themeColor="text1"/>
        </w:rPr>
        <w:noBreakHyphen/>
        <w:t xml:space="preserve">intubation hypotension and mortality were unchanged when induction agents were compared. </w:t>
      </w:r>
      <w:r w:rsidRPr="0007053E">
        <w:rPr>
          <w:rFonts w:asciiTheme="majorHAnsi" w:eastAsiaTheme="minorEastAsia" w:hAnsiTheme="majorHAnsi" w:cstheme="majorHAnsi"/>
        </w:rPr>
        <w:t>Vasopressor requirements were similar across induction agents. Our findings do not support a preferred vasopressor approach tied to induction agent selection and hypotension during RSI.</w:t>
      </w:r>
    </w:p>
    <w:p w14:paraId="4E0E4A1B" w14:textId="77777777" w:rsidR="0040091C" w:rsidRPr="0007053E" w:rsidRDefault="0040091C" w:rsidP="00421719">
      <w:pPr>
        <w:spacing w:after="0" w:line="240" w:lineRule="auto"/>
        <w:rPr>
          <w:rFonts w:asciiTheme="majorHAnsi" w:hAnsiTheme="majorHAnsi" w:cstheme="majorHAnsi"/>
        </w:rPr>
      </w:pPr>
    </w:p>
    <w:p w14:paraId="08102E16" w14:textId="7EEF393A" w:rsidR="00FF4E32" w:rsidRPr="0007053E" w:rsidRDefault="00FF4E32" w:rsidP="00421719">
      <w:pPr>
        <w:spacing w:after="0" w:line="240" w:lineRule="auto"/>
        <w:rPr>
          <w:rFonts w:asciiTheme="majorHAnsi" w:hAnsiTheme="majorHAnsi" w:cstheme="majorHAnsi"/>
        </w:rPr>
      </w:pPr>
    </w:p>
    <w:p w14:paraId="5E650B44" w14:textId="77777777" w:rsidR="0040091C" w:rsidRPr="0007053E" w:rsidRDefault="0040091C" w:rsidP="00421719">
      <w:pPr>
        <w:spacing w:after="0" w:line="240" w:lineRule="auto"/>
        <w:rPr>
          <w:rFonts w:asciiTheme="majorHAnsi" w:hAnsiTheme="majorHAnsi" w:cstheme="majorHAnsi"/>
        </w:rPr>
      </w:pPr>
    </w:p>
    <w:p w14:paraId="4A961DFA" w14:textId="77777777" w:rsidR="0040091C" w:rsidRPr="0007053E" w:rsidRDefault="0040091C" w:rsidP="00421719">
      <w:pPr>
        <w:spacing w:after="0" w:line="240" w:lineRule="auto"/>
        <w:rPr>
          <w:rFonts w:asciiTheme="majorHAnsi" w:hAnsiTheme="majorHAnsi" w:cstheme="majorHAnsi"/>
        </w:rPr>
      </w:pPr>
    </w:p>
    <w:p w14:paraId="7AC0F7FE" w14:textId="77777777" w:rsidR="0040091C" w:rsidRPr="0007053E" w:rsidRDefault="0040091C" w:rsidP="00421719">
      <w:pPr>
        <w:spacing w:after="0" w:line="240" w:lineRule="auto"/>
        <w:rPr>
          <w:rFonts w:asciiTheme="majorHAnsi" w:hAnsiTheme="majorHAnsi" w:cstheme="majorHAnsi"/>
        </w:rPr>
      </w:pPr>
    </w:p>
    <w:p w14:paraId="337B46F6" w14:textId="77777777" w:rsidR="0040091C" w:rsidRPr="0007053E" w:rsidRDefault="0040091C" w:rsidP="00421719">
      <w:pPr>
        <w:spacing w:after="0" w:line="240" w:lineRule="auto"/>
        <w:rPr>
          <w:rFonts w:asciiTheme="majorHAnsi" w:hAnsiTheme="majorHAnsi" w:cstheme="majorHAnsi"/>
        </w:rPr>
      </w:pPr>
    </w:p>
    <w:p w14:paraId="32330679" w14:textId="77777777" w:rsidR="00DE5DF2" w:rsidRPr="0007053E" w:rsidRDefault="00DE5DF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Is Less Enough? Comparing Short and Long Antibiotic Courses in Gram</w:t>
      </w:r>
      <w:r w:rsidRPr="0007053E">
        <w:rPr>
          <w:rFonts w:asciiTheme="majorHAnsi" w:hAnsiTheme="majorHAnsi" w:cstheme="majorHAnsi"/>
          <w:b/>
          <w:bCs/>
        </w:rPr>
        <w:noBreakHyphen/>
        <w:t>Negative Bacteremia from a Urinary Source</w:t>
      </w:r>
    </w:p>
    <w:p w14:paraId="6A8C1BDB" w14:textId="77777777" w:rsidR="00DE5DF2" w:rsidRPr="0007053E" w:rsidRDefault="00DE5DF2" w:rsidP="00421719">
      <w:pPr>
        <w:spacing w:after="0" w:line="240" w:lineRule="auto"/>
        <w:jc w:val="center"/>
        <w:rPr>
          <w:rFonts w:asciiTheme="majorHAnsi" w:hAnsiTheme="majorHAnsi" w:cstheme="majorHAnsi"/>
        </w:rPr>
      </w:pPr>
      <w:r w:rsidRPr="0007053E">
        <w:rPr>
          <w:rFonts w:asciiTheme="majorHAnsi" w:hAnsiTheme="majorHAnsi" w:cstheme="majorHAnsi"/>
        </w:rPr>
        <w:t>Ryan Rhodes, PharmD, PGY1 Resident at The Christ Hospital, Cincinnati</w:t>
      </w:r>
    </w:p>
    <w:p w14:paraId="1C15A0D7" w14:textId="77777777" w:rsidR="00DE5DF2" w:rsidRPr="0007053E" w:rsidRDefault="00DE5DF2" w:rsidP="00421719">
      <w:pPr>
        <w:spacing w:after="0" w:line="240" w:lineRule="auto"/>
        <w:jc w:val="center"/>
        <w:rPr>
          <w:rFonts w:asciiTheme="majorHAnsi" w:hAnsiTheme="majorHAnsi" w:cstheme="majorHAnsi"/>
        </w:rPr>
      </w:pPr>
      <w:r w:rsidRPr="0007053E">
        <w:rPr>
          <w:rFonts w:asciiTheme="majorHAnsi" w:hAnsiTheme="majorHAnsi" w:cstheme="majorHAnsi"/>
        </w:rPr>
        <w:t>Angela Haskell, PharmD, BCPS, BCIDP; Kathleen Wilson, PharmD; Kathryn Martin, PharmD</w:t>
      </w:r>
    </w:p>
    <w:p w14:paraId="05EC8620" w14:textId="77777777" w:rsidR="00DE5DF2" w:rsidRPr="0007053E" w:rsidRDefault="00DE5DF2" w:rsidP="00421719">
      <w:pPr>
        <w:spacing w:after="0" w:line="240" w:lineRule="auto"/>
        <w:rPr>
          <w:rFonts w:asciiTheme="majorHAnsi" w:hAnsiTheme="majorHAnsi" w:cstheme="majorHAnsi"/>
        </w:rPr>
      </w:pPr>
    </w:p>
    <w:p w14:paraId="04C80A63" w14:textId="192C7C7C" w:rsidR="00DE5DF2" w:rsidRPr="0007053E" w:rsidRDefault="00DE5DF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A53FC1" w:rsidRPr="0007053E">
        <w:rPr>
          <w:rFonts w:asciiTheme="majorHAnsi" w:hAnsiTheme="majorHAnsi" w:cstheme="majorHAnsi"/>
          <w:b/>
          <w:bCs/>
        </w:rPr>
        <w:t xml:space="preserve"> </w:t>
      </w:r>
      <w:r w:rsidR="00A53FC1" w:rsidRPr="0007053E">
        <w:rPr>
          <w:rFonts w:asciiTheme="majorHAnsi" w:eastAsia="Times New Roman" w:hAnsiTheme="majorHAnsi" w:cstheme="majorHAnsi"/>
          <w:color w:val="000000"/>
        </w:rPr>
        <w:t>0048-0000-26-150-L01-P</w:t>
      </w:r>
    </w:p>
    <w:p w14:paraId="4A0E42ED" w14:textId="77777777" w:rsidR="00DE5DF2" w:rsidRPr="0007053E" w:rsidRDefault="00DE5DF2" w:rsidP="00421719">
      <w:pPr>
        <w:spacing w:after="0" w:line="240" w:lineRule="auto"/>
        <w:rPr>
          <w:rFonts w:asciiTheme="majorHAnsi" w:hAnsiTheme="majorHAnsi" w:cstheme="majorHAnsi"/>
          <w:b/>
          <w:bCs/>
        </w:rPr>
      </w:pPr>
    </w:p>
    <w:p w14:paraId="094326E0" w14:textId="5DE234BE" w:rsidR="00DE5DF2" w:rsidRPr="0007053E" w:rsidRDefault="00DE5DF2"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037079C" w14:textId="77777777" w:rsidR="00DE5DF2" w:rsidRPr="0007053E" w:rsidRDefault="00DE5DF2" w:rsidP="00524C49">
      <w:pPr>
        <w:numPr>
          <w:ilvl w:val="0"/>
          <w:numId w:val="123"/>
        </w:numPr>
        <w:spacing w:after="0" w:line="240" w:lineRule="auto"/>
        <w:rPr>
          <w:rFonts w:asciiTheme="majorHAnsi" w:hAnsiTheme="majorHAnsi" w:cstheme="majorHAnsi"/>
        </w:rPr>
      </w:pPr>
      <w:r w:rsidRPr="0007053E">
        <w:rPr>
          <w:rFonts w:asciiTheme="majorHAnsi" w:hAnsiTheme="majorHAnsi" w:cstheme="majorHAnsi"/>
        </w:rPr>
        <w:t>Explain the pathophysiology of gram-negative bacteremia originating from a urinary source.</w:t>
      </w:r>
    </w:p>
    <w:p w14:paraId="0A2BDA45" w14:textId="77777777" w:rsidR="00DE5DF2" w:rsidRPr="0007053E" w:rsidRDefault="00DE5DF2" w:rsidP="00524C49">
      <w:pPr>
        <w:numPr>
          <w:ilvl w:val="0"/>
          <w:numId w:val="123"/>
        </w:numPr>
        <w:spacing w:after="0" w:line="240" w:lineRule="auto"/>
        <w:rPr>
          <w:rFonts w:asciiTheme="majorHAnsi" w:hAnsiTheme="majorHAnsi" w:cstheme="majorHAnsi"/>
        </w:rPr>
      </w:pPr>
      <w:r w:rsidRPr="0007053E">
        <w:rPr>
          <w:rFonts w:asciiTheme="majorHAnsi" w:hAnsiTheme="majorHAnsi" w:cstheme="majorHAnsi"/>
        </w:rPr>
        <w:t>Review current evidence and guideline supported approaches to treating uncomplicated gram-negative bacteremia from a urinary source, including key clinical trials.</w:t>
      </w:r>
    </w:p>
    <w:p w14:paraId="13AA61CB" w14:textId="77777777" w:rsidR="00DE5DF2" w:rsidRPr="0007053E" w:rsidRDefault="00DE5DF2" w:rsidP="00421719">
      <w:pPr>
        <w:spacing w:after="0" w:line="240" w:lineRule="auto"/>
        <w:rPr>
          <w:rFonts w:asciiTheme="majorHAnsi" w:hAnsiTheme="majorHAnsi" w:cstheme="majorHAnsi"/>
          <w:b/>
          <w:bCs/>
          <w:u w:val="single"/>
        </w:rPr>
      </w:pPr>
    </w:p>
    <w:p w14:paraId="4F614070" w14:textId="0A766691" w:rsidR="00DE5DF2" w:rsidRPr="0007053E" w:rsidRDefault="00DE5DF2"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w:t>
      </w:r>
      <w:r w:rsidRPr="0007053E">
        <w:rPr>
          <w:rFonts w:asciiTheme="majorHAnsi" w:hAnsiTheme="majorHAnsi" w:cstheme="majorHAnsi"/>
        </w:rPr>
        <w:br/>
        <w:t xml:space="preserve">Gram-negative bacteremia has traditionally </w:t>
      </w:r>
      <w:bookmarkStart w:id="81" w:name="_Int_xk07wOhv"/>
      <w:r w:rsidRPr="0007053E">
        <w:rPr>
          <w:rFonts w:asciiTheme="majorHAnsi" w:hAnsiTheme="majorHAnsi" w:cstheme="majorHAnsi"/>
        </w:rPr>
        <w:t>been managed</w:t>
      </w:r>
      <w:bookmarkEnd w:id="81"/>
      <w:r w:rsidRPr="0007053E">
        <w:rPr>
          <w:rFonts w:asciiTheme="majorHAnsi" w:hAnsiTheme="majorHAnsi" w:cstheme="majorHAnsi"/>
        </w:rPr>
        <w:t xml:space="preserve"> with antibiotic courses of at least 14 days. Emerging evidence from randomized trials, along with the 2025 Infectious Diseases Society of America guidelines for complicated urinary tract infections, support shorter treatment durations (7 days) when source control is achieved. This study aims to determine whether a 7–10 day antibiotic regimen is non-inferior to ≥14 days for gram-negative bacteremia originating from a urinary source. </w:t>
      </w:r>
    </w:p>
    <w:p w14:paraId="78A7CCC4" w14:textId="77777777" w:rsidR="00DE5DF2" w:rsidRPr="0007053E" w:rsidRDefault="00DE5DF2" w:rsidP="00421719">
      <w:pPr>
        <w:spacing w:after="0" w:line="240" w:lineRule="auto"/>
        <w:rPr>
          <w:rFonts w:asciiTheme="majorHAnsi" w:hAnsiTheme="majorHAnsi" w:cstheme="majorHAnsi"/>
          <w:b/>
          <w:bCs/>
        </w:rPr>
      </w:pPr>
    </w:p>
    <w:p w14:paraId="60F1EB71" w14:textId="4C551F8A" w:rsidR="00DE5DF2" w:rsidRPr="0007053E" w:rsidRDefault="00DE5DF2"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b/>
          <w:bCs/>
          <w:u w:val="single"/>
        </w:rPr>
        <w:br/>
      </w:r>
      <w:r w:rsidRPr="0007053E">
        <w:rPr>
          <w:rFonts w:asciiTheme="majorHAnsi" w:hAnsiTheme="majorHAnsi" w:cstheme="majorHAnsi"/>
        </w:rPr>
        <w:t xml:space="preserve">This retrospective cohort study evaluated adult patients identified through electronic medical records between January 1, 2021, and August 31, 2025. Eligible patients had a positive blood culture for </w:t>
      </w:r>
      <w:r w:rsidRPr="0007053E">
        <w:rPr>
          <w:rFonts w:asciiTheme="majorHAnsi" w:hAnsiTheme="majorHAnsi" w:cstheme="majorHAnsi"/>
          <w:i/>
          <w:iCs/>
        </w:rPr>
        <w:t>Enterobacterales</w:t>
      </w:r>
      <w:r w:rsidRPr="0007053E">
        <w:rPr>
          <w:rFonts w:asciiTheme="majorHAnsi" w:hAnsiTheme="majorHAnsi" w:cstheme="majorHAnsi"/>
        </w:rPr>
        <w:t xml:space="preserve"> or </w:t>
      </w:r>
      <w:r w:rsidRPr="0007053E">
        <w:rPr>
          <w:rFonts w:asciiTheme="majorHAnsi" w:hAnsiTheme="majorHAnsi" w:cstheme="majorHAnsi"/>
          <w:i/>
          <w:iCs/>
        </w:rPr>
        <w:t>Pseudomonas aeruginosa</w:t>
      </w:r>
      <w:r w:rsidRPr="0007053E">
        <w:rPr>
          <w:rFonts w:asciiTheme="majorHAnsi" w:hAnsiTheme="majorHAnsi" w:cstheme="majorHAnsi"/>
        </w:rPr>
        <w:t xml:space="preserve">, a matching urine culture for the same pathogen, ≥7 days of effective antibiotic therapy, and documented adequate source control. Patients with polymicrobial bacteremia, concomitant or deep-seated infections, or immunocompromised status </w:t>
      </w:r>
      <w:bookmarkStart w:id="82" w:name="_Int_MI7oqNaL"/>
      <w:r w:rsidRPr="0007053E">
        <w:rPr>
          <w:rFonts w:asciiTheme="majorHAnsi" w:hAnsiTheme="majorHAnsi" w:cstheme="majorHAnsi"/>
        </w:rPr>
        <w:t>were excluded</w:t>
      </w:r>
      <w:bookmarkEnd w:id="82"/>
      <w:r w:rsidRPr="0007053E">
        <w:rPr>
          <w:rFonts w:asciiTheme="majorHAnsi" w:hAnsiTheme="majorHAnsi" w:cstheme="majorHAnsi"/>
        </w:rPr>
        <w:t xml:space="preserve">. Cases </w:t>
      </w:r>
      <w:bookmarkStart w:id="83" w:name="_Int_87zdyHgj"/>
      <w:r w:rsidRPr="0007053E">
        <w:rPr>
          <w:rFonts w:asciiTheme="majorHAnsi" w:hAnsiTheme="majorHAnsi" w:cstheme="majorHAnsi"/>
        </w:rPr>
        <w:t>were stratified</w:t>
      </w:r>
      <w:bookmarkEnd w:id="83"/>
      <w:r w:rsidRPr="0007053E">
        <w:rPr>
          <w:rFonts w:asciiTheme="majorHAnsi" w:hAnsiTheme="majorHAnsi" w:cstheme="majorHAnsi"/>
        </w:rPr>
        <w:t xml:space="preserve"> by treatment duration: short course (7–10 days) versus prolonged course (≥14 days). The primary outcome was a 30</w:t>
      </w:r>
      <w:r w:rsidRPr="0007053E">
        <w:rPr>
          <w:rFonts w:asciiTheme="majorHAnsi" w:hAnsiTheme="majorHAnsi" w:cstheme="majorHAnsi"/>
        </w:rPr>
        <w:noBreakHyphen/>
        <w:t>day clinical failure, defined as death, readmission or emergency department visit for a bacterial infection, or initiation of a new antibiotic. Non</w:t>
      </w:r>
      <w:r w:rsidRPr="0007053E">
        <w:rPr>
          <w:rFonts w:asciiTheme="majorHAnsi" w:hAnsiTheme="majorHAnsi" w:cstheme="majorHAnsi"/>
        </w:rPr>
        <w:noBreakHyphen/>
        <w:t xml:space="preserve">inferiority </w:t>
      </w:r>
      <w:bookmarkStart w:id="84" w:name="_Int_4mxJ2xxK"/>
      <w:r w:rsidRPr="0007053E">
        <w:rPr>
          <w:rFonts w:asciiTheme="majorHAnsi" w:hAnsiTheme="majorHAnsi" w:cstheme="majorHAnsi"/>
        </w:rPr>
        <w:t>was assessed</w:t>
      </w:r>
      <w:bookmarkEnd w:id="84"/>
      <w:r w:rsidRPr="0007053E">
        <w:rPr>
          <w:rFonts w:asciiTheme="majorHAnsi" w:hAnsiTheme="majorHAnsi" w:cstheme="majorHAnsi"/>
        </w:rPr>
        <w:t xml:space="preserve"> using a 10% margin with the Farrington-Manning method. Secondary outcomes included hospital length of stay, </w:t>
      </w:r>
      <w:r w:rsidRPr="0007053E">
        <w:rPr>
          <w:rFonts w:asciiTheme="majorHAnsi" w:hAnsiTheme="majorHAnsi" w:cstheme="majorHAnsi"/>
          <w:i/>
          <w:iCs/>
        </w:rPr>
        <w:t>Clostridioides difficile</w:t>
      </w:r>
      <w:r w:rsidRPr="0007053E">
        <w:rPr>
          <w:rFonts w:asciiTheme="majorHAnsi" w:hAnsiTheme="majorHAnsi" w:cstheme="majorHAnsi"/>
        </w:rPr>
        <w:t xml:space="preserve"> infection within 30 days, and time to defervescence. Continuous variables </w:t>
      </w:r>
      <w:bookmarkStart w:id="85" w:name="_Int_CwnDTqdY"/>
      <w:r w:rsidRPr="0007053E">
        <w:rPr>
          <w:rFonts w:asciiTheme="majorHAnsi" w:hAnsiTheme="majorHAnsi" w:cstheme="majorHAnsi"/>
        </w:rPr>
        <w:t>were compared</w:t>
      </w:r>
      <w:bookmarkEnd w:id="85"/>
      <w:r w:rsidRPr="0007053E">
        <w:rPr>
          <w:rFonts w:asciiTheme="majorHAnsi" w:hAnsiTheme="majorHAnsi" w:cstheme="majorHAnsi"/>
        </w:rPr>
        <w:t xml:space="preserve"> using t tests or Mann–Whitney U tests, as </w:t>
      </w:r>
      <w:bookmarkStart w:id="86" w:name="_Int_G2SHXt0p"/>
      <w:r w:rsidRPr="0007053E">
        <w:rPr>
          <w:rFonts w:asciiTheme="majorHAnsi" w:hAnsiTheme="majorHAnsi" w:cstheme="majorHAnsi"/>
        </w:rPr>
        <w:t>appropriate</w:t>
      </w:r>
      <w:bookmarkEnd w:id="86"/>
      <w:r w:rsidRPr="0007053E">
        <w:rPr>
          <w:rFonts w:asciiTheme="majorHAnsi" w:hAnsiTheme="majorHAnsi" w:cstheme="majorHAnsi"/>
        </w:rPr>
        <w:t xml:space="preserve">, and categorical variables </w:t>
      </w:r>
      <w:bookmarkStart w:id="87" w:name="_Int_c6XxNOvh"/>
      <w:r w:rsidRPr="0007053E">
        <w:rPr>
          <w:rFonts w:asciiTheme="majorHAnsi" w:hAnsiTheme="majorHAnsi" w:cstheme="majorHAnsi"/>
        </w:rPr>
        <w:t>were analyzed</w:t>
      </w:r>
      <w:bookmarkEnd w:id="87"/>
      <w:r w:rsidRPr="0007053E">
        <w:rPr>
          <w:rFonts w:asciiTheme="majorHAnsi" w:hAnsiTheme="majorHAnsi" w:cstheme="majorHAnsi"/>
        </w:rPr>
        <w:t xml:space="preserve"> using chi</w:t>
      </w:r>
      <w:r w:rsidRPr="0007053E">
        <w:rPr>
          <w:rFonts w:asciiTheme="majorHAnsi" w:hAnsiTheme="majorHAnsi" w:cstheme="majorHAnsi"/>
        </w:rPr>
        <w:noBreakHyphen/>
        <w:t>square or Fisher’s exact tests.</w:t>
      </w:r>
    </w:p>
    <w:p w14:paraId="15CDACE8" w14:textId="77777777" w:rsidR="00DE5DF2" w:rsidRPr="0007053E" w:rsidRDefault="00DE5DF2" w:rsidP="00421719">
      <w:pPr>
        <w:spacing w:after="0" w:line="240" w:lineRule="auto"/>
        <w:rPr>
          <w:rFonts w:asciiTheme="majorHAnsi" w:hAnsiTheme="majorHAnsi" w:cstheme="majorHAnsi"/>
          <w:b/>
          <w:bCs/>
          <w:u w:val="single"/>
        </w:rPr>
      </w:pPr>
    </w:p>
    <w:p w14:paraId="3BE23753" w14:textId="3FB0DD02" w:rsidR="00DE5DF2" w:rsidRPr="0007053E" w:rsidRDefault="00DE5DF2" w:rsidP="00421719">
      <w:pPr>
        <w:spacing w:after="0" w:line="240" w:lineRule="auto"/>
        <w:rPr>
          <w:rFonts w:asciiTheme="majorHAnsi" w:hAnsiTheme="majorHAnsi" w:cstheme="majorHAnsi"/>
          <w:b/>
          <w:bCs/>
          <w:u w:val="single"/>
        </w:rPr>
      </w:pPr>
      <w:r w:rsidRPr="0007053E">
        <w:rPr>
          <w:rFonts w:asciiTheme="majorHAnsi" w:hAnsiTheme="majorHAnsi" w:cstheme="majorHAnsi"/>
          <w:b/>
          <w:bCs/>
        </w:rPr>
        <w:t>Results:</w:t>
      </w:r>
      <w:r w:rsidRPr="0007053E">
        <w:rPr>
          <w:rFonts w:asciiTheme="majorHAnsi" w:hAnsiTheme="majorHAnsi" w:cstheme="majorHAnsi"/>
          <w:b/>
          <w:bCs/>
          <w:u w:val="single"/>
        </w:rPr>
        <w:br/>
      </w:r>
      <w:r w:rsidRPr="0007053E">
        <w:rPr>
          <w:rFonts w:asciiTheme="majorHAnsi" w:hAnsiTheme="majorHAnsi" w:cstheme="majorHAnsi"/>
        </w:rPr>
        <w:t xml:space="preserve">A total of 170 patients </w:t>
      </w:r>
      <w:bookmarkStart w:id="88" w:name="_Int_6ZuQwyjw"/>
      <w:r w:rsidRPr="0007053E">
        <w:rPr>
          <w:rFonts w:asciiTheme="majorHAnsi" w:hAnsiTheme="majorHAnsi" w:cstheme="majorHAnsi"/>
        </w:rPr>
        <w:t>were included</w:t>
      </w:r>
      <w:bookmarkEnd w:id="88"/>
      <w:r w:rsidRPr="0007053E">
        <w:rPr>
          <w:rFonts w:asciiTheme="majorHAnsi" w:hAnsiTheme="majorHAnsi" w:cstheme="majorHAnsi"/>
        </w:rPr>
        <w:t xml:space="preserve">, with 60 receiving a short course and 110 receiving a prolonged course. </w:t>
      </w:r>
      <w:r w:rsidRPr="0007053E">
        <w:rPr>
          <w:rFonts w:asciiTheme="majorHAnsi" w:hAnsiTheme="majorHAnsi" w:cstheme="majorHAnsi"/>
          <w:i/>
          <w:iCs/>
        </w:rPr>
        <w:t>E. coli</w:t>
      </w:r>
      <w:r w:rsidRPr="0007053E">
        <w:rPr>
          <w:rFonts w:asciiTheme="majorHAnsi" w:hAnsiTheme="majorHAnsi" w:cstheme="majorHAnsi"/>
        </w:rPr>
        <w:t xml:space="preserve"> was the most common pathogen, isolated in 45/60 (75%) short-course patients and 102/110 (92%) prolonged-course patients. Mean antibiotic duration was 9 days (± 1.69) in the short-course group and 15 days (± 2.29) in the prolonged group. Clinical failure occurred in 12/60 (20.0%) short-course patients and 26/110 (23.6%) prolonged-course patients (difference –3.6 percentage points; 95% CI -0.17 to 0.099; p = 0.024). No short-course patients developed </w:t>
      </w:r>
      <w:r w:rsidRPr="0007053E">
        <w:rPr>
          <w:rFonts w:asciiTheme="majorHAnsi" w:hAnsiTheme="majorHAnsi" w:cstheme="majorHAnsi"/>
          <w:i/>
          <w:iCs/>
        </w:rPr>
        <w:t>C. difficile</w:t>
      </w:r>
      <w:r w:rsidRPr="0007053E">
        <w:rPr>
          <w:rFonts w:asciiTheme="majorHAnsi" w:hAnsiTheme="majorHAnsi" w:cstheme="majorHAnsi"/>
        </w:rPr>
        <w:t xml:space="preserve"> within 30 days compared with 2/110 (1.8%) in the prolonged group (p = 0.58). Average length of stay was 5.35 days for the short group and 6.53 days for the prolonged group (95% CI -2.63 to 0.27; p = 0.11). Time to defervescence averaged 19.5 hours in the short-course group versus 6.5 hours in the prolonged group (95% CI 10.1–13.1; p = 0.003).</w:t>
      </w:r>
    </w:p>
    <w:p w14:paraId="533C379F" w14:textId="77777777" w:rsidR="00DE5DF2" w:rsidRPr="0007053E" w:rsidRDefault="00DE5DF2" w:rsidP="00421719">
      <w:pPr>
        <w:spacing w:after="0" w:line="240" w:lineRule="auto"/>
        <w:rPr>
          <w:rFonts w:asciiTheme="majorHAnsi" w:hAnsiTheme="majorHAnsi" w:cstheme="majorHAnsi"/>
          <w:b/>
          <w:bCs/>
          <w:u w:val="single"/>
        </w:rPr>
      </w:pPr>
    </w:p>
    <w:p w14:paraId="70714CDB" w14:textId="482E9FAF" w:rsidR="00DE5DF2" w:rsidRPr="0007053E" w:rsidRDefault="00DE5DF2" w:rsidP="00421719">
      <w:pPr>
        <w:spacing w:after="0" w:line="240" w:lineRule="auto"/>
        <w:rPr>
          <w:rFonts w:asciiTheme="majorHAnsi" w:hAnsiTheme="majorHAnsi" w:cstheme="majorHAnsi"/>
          <w:b/>
          <w:bCs/>
          <w:u w:val="single"/>
        </w:rPr>
      </w:pPr>
      <w:r w:rsidRPr="0007053E">
        <w:rPr>
          <w:rFonts w:asciiTheme="majorHAnsi" w:hAnsiTheme="majorHAnsi" w:cstheme="majorHAnsi"/>
          <w:b/>
          <w:bCs/>
        </w:rPr>
        <w:t>Conclusion:</w:t>
      </w:r>
      <w:r w:rsidRPr="0007053E">
        <w:rPr>
          <w:rFonts w:asciiTheme="majorHAnsi" w:hAnsiTheme="majorHAnsi" w:cstheme="majorHAnsi"/>
          <w:b/>
          <w:bCs/>
          <w:u w:val="single"/>
        </w:rPr>
        <w:br/>
      </w:r>
      <w:r w:rsidRPr="0007053E">
        <w:rPr>
          <w:rFonts w:asciiTheme="majorHAnsi" w:hAnsiTheme="majorHAnsi" w:cstheme="majorHAnsi"/>
        </w:rPr>
        <w:t>In patients with gram-negative bacteremia secondary to a urinary source, a 7–10 day antibiotic course is non-inferior to treatment durations of ≥14 days.</w:t>
      </w:r>
    </w:p>
    <w:p w14:paraId="651DE391" w14:textId="77777777" w:rsidR="00EE6962" w:rsidRPr="0007053E" w:rsidRDefault="00EE696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Adherence Packaging on Viral Suppression Among Patients Living with HIV</w:t>
      </w:r>
    </w:p>
    <w:p w14:paraId="46B01AF3" w14:textId="03B6AD81"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Mikayla Rizzo, PharmD, PGY1 Pharmacy Resident at the University of Toledo Medical Center</w:t>
      </w:r>
    </w:p>
    <w:p w14:paraId="6D06BDFB" w14:textId="122AD1AF"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Nicole Hamons, PharmD, BCACP, AAHIVP; Sarah Lorenzen PharmD, BCACP, CSP</w:t>
      </w:r>
    </w:p>
    <w:p w14:paraId="36B340FE" w14:textId="77777777" w:rsidR="00EE6962" w:rsidRPr="0007053E" w:rsidRDefault="00EE6962" w:rsidP="00421719">
      <w:pPr>
        <w:spacing w:after="0" w:line="240" w:lineRule="auto"/>
        <w:rPr>
          <w:rFonts w:asciiTheme="majorHAnsi" w:hAnsiTheme="majorHAnsi" w:cstheme="majorHAnsi"/>
          <w:b/>
          <w:bCs/>
        </w:rPr>
      </w:pPr>
    </w:p>
    <w:p w14:paraId="15D11F07" w14:textId="3389FF02" w:rsidR="00EE6962" w:rsidRPr="0007053E" w:rsidRDefault="00EE69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 xml:space="preserve">UAN: </w:t>
      </w:r>
      <w:r w:rsidR="00A53FC1" w:rsidRPr="0007053E">
        <w:rPr>
          <w:rFonts w:asciiTheme="majorHAnsi" w:eastAsia="Times New Roman" w:hAnsiTheme="majorHAnsi" w:cstheme="majorHAnsi"/>
          <w:color w:val="000000"/>
        </w:rPr>
        <w:t>0048-0000-26-151-L02-P</w:t>
      </w:r>
    </w:p>
    <w:p w14:paraId="129FFF5A" w14:textId="77777777" w:rsidR="00EE6962" w:rsidRPr="0007053E" w:rsidRDefault="00EE6962" w:rsidP="00421719">
      <w:pPr>
        <w:spacing w:after="0" w:line="240" w:lineRule="auto"/>
        <w:rPr>
          <w:rFonts w:asciiTheme="majorHAnsi" w:hAnsiTheme="majorHAnsi" w:cstheme="majorHAnsi"/>
          <w:b/>
          <w:bCs/>
        </w:rPr>
      </w:pPr>
    </w:p>
    <w:p w14:paraId="1F13CED4"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55F25828" w14:textId="77777777" w:rsidR="00EE6962" w:rsidRPr="0007053E" w:rsidRDefault="00EE6962" w:rsidP="00524C49">
      <w:pPr>
        <w:numPr>
          <w:ilvl w:val="0"/>
          <w:numId w:val="124"/>
        </w:numPr>
        <w:spacing w:after="0" w:line="240" w:lineRule="auto"/>
        <w:rPr>
          <w:rFonts w:asciiTheme="majorHAnsi" w:hAnsiTheme="majorHAnsi" w:cstheme="majorHAnsi"/>
        </w:rPr>
      </w:pPr>
      <w:r w:rsidRPr="0007053E">
        <w:rPr>
          <w:rFonts w:asciiTheme="majorHAnsi" w:hAnsiTheme="majorHAnsi" w:cstheme="majorHAnsi"/>
        </w:rPr>
        <w:t>Explain the clinical significance of HIV viral suppression and how it impacts disease progression and transmission.</w:t>
      </w:r>
    </w:p>
    <w:p w14:paraId="4D2CD8C3" w14:textId="77777777" w:rsidR="00EE6962" w:rsidRPr="0007053E" w:rsidRDefault="00EE6962" w:rsidP="00524C49">
      <w:pPr>
        <w:numPr>
          <w:ilvl w:val="0"/>
          <w:numId w:val="124"/>
        </w:numPr>
        <w:spacing w:after="0" w:line="240" w:lineRule="auto"/>
        <w:rPr>
          <w:rFonts w:asciiTheme="majorHAnsi" w:hAnsiTheme="majorHAnsi" w:cstheme="majorHAnsi"/>
        </w:rPr>
      </w:pPr>
      <w:r w:rsidRPr="0007053E">
        <w:rPr>
          <w:rFonts w:asciiTheme="majorHAnsi" w:hAnsiTheme="majorHAnsi" w:cstheme="majorHAnsi"/>
        </w:rPr>
        <w:t>Assess the relationship between adherence packaging and HIV viral suppression rates.</w:t>
      </w:r>
    </w:p>
    <w:p w14:paraId="4C848FB3" w14:textId="77777777" w:rsidR="00EE6962" w:rsidRPr="0007053E" w:rsidRDefault="00EE6962" w:rsidP="00524C49">
      <w:pPr>
        <w:numPr>
          <w:ilvl w:val="0"/>
          <w:numId w:val="124"/>
        </w:numPr>
        <w:spacing w:after="0" w:line="240" w:lineRule="auto"/>
        <w:rPr>
          <w:rFonts w:asciiTheme="majorHAnsi" w:hAnsiTheme="majorHAnsi" w:cstheme="majorHAnsi"/>
        </w:rPr>
      </w:pPr>
      <w:r w:rsidRPr="0007053E">
        <w:rPr>
          <w:rFonts w:asciiTheme="majorHAnsi" w:hAnsiTheme="majorHAnsi" w:cstheme="majorHAnsi"/>
        </w:rPr>
        <w:t>Discuss how social determinants of health influence medication adherence and viral suppression in patients living with HIV.</w:t>
      </w:r>
    </w:p>
    <w:p w14:paraId="14899E39" w14:textId="77777777" w:rsidR="00EE6962" w:rsidRPr="0007053E" w:rsidRDefault="00EE6962" w:rsidP="00421719">
      <w:pPr>
        <w:spacing w:after="0" w:line="240" w:lineRule="auto"/>
        <w:rPr>
          <w:rFonts w:asciiTheme="majorHAnsi" w:hAnsiTheme="majorHAnsi" w:cstheme="majorHAnsi"/>
        </w:rPr>
      </w:pPr>
    </w:p>
    <w:p w14:paraId="7E879C29"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337EDE96"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The purpose of this study was to evaluate the impact of adherence packaging on viral suppression among patients living with Human Immunodeficiency Virus (HIV). Additionally, the study assessed the impact of these services among patients receiving care through a Ryan White HIV/AIDS Program (RWHAP).</w:t>
      </w:r>
    </w:p>
    <w:p w14:paraId="252DE68D" w14:textId="77777777" w:rsidR="00EE6962" w:rsidRPr="0007053E" w:rsidRDefault="00EE6962" w:rsidP="00421719">
      <w:pPr>
        <w:spacing w:after="0" w:line="240" w:lineRule="auto"/>
        <w:rPr>
          <w:rFonts w:asciiTheme="majorHAnsi" w:hAnsiTheme="majorHAnsi" w:cstheme="majorHAnsi"/>
          <w:b/>
          <w:bCs/>
        </w:rPr>
      </w:pPr>
    </w:p>
    <w:p w14:paraId="6CF282B1"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2E8CA77A"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rPr>
        <w:t xml:space="preserve">This was a retrospective, single-center, descriptive electronic medical record review for a cohort of patients who received an HIV medication from the embedded clinic pharmacy between July 1st, 2023, and June 30th, 2025. Patients were identified and included in the study if they were an HIV positive patient of the Ryan White Clinic, 18 years or older, and filled and picked up an HIV medication from the pharmacy during the study period. Patients were excluded if they were less than 18 years old, filling a medication for Pre-Exposure Prophylaxis (PrEP) or Post-Exposure Prophylaxis (PEP), or utilized the pill packaging services for less than three instances during the defined study period. Proportion of days covered (PDC) was calculated based on the most recent HIV regimen as documented in patient chart notes and information in the pharmacy dispensing software. The primary objective of this study was to assess the impact of adherence packaging on maintenance of viral suppression in People Living with HIV (PLWH). Secondary objectives were to evaluate and compare PDC rates and the impact of pharmacy utilization on viral suppression among this subset of patients vs those not utilizing pharmacy services. Additionally, this study explored the documented reasons for nonadherence among these individuals. </w:t>
      </w:r>
    </w:p>
    <w:p w14:paraId="6501D1CE" w14:textId="77777777" w:rsidR="00EE6962" w:rsidRPr="0007053E" w:rsidRDefault="00EE6962" w:rsidP="00421719">
      <w:pPr>
        <w:spacing w:after="0" w:line="240" w:lineRule="auto"/>
        <w:rPr>
          <w:rFonts w:asciiTheme="majorHAnsi" w:hAnsiTheme="majorHAnsi" w:cstheme="majorHAnsi"/>
        </w:rPr>
      </w:pPr>
    </w:p>
    <w:p w14:paraId="11DAA78D"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0C5A8C4A"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 xml:space="preserve">Of the 52 patients assessed in this study, the average PDC of patients who utilized adherence packaging services was 88.9%. These patients had an average instance of pill pack utilization of 14 (26.7%) times. The viral load was undetectable for 43 (82.7%) patients with 9 (17.3%) patients having a detectable viral load. Among patients with a detectable viral load, 2 (3.85%) patients had a PDC &lt;80%. </w:t>
      </w:r>
    </w:p>
    <w:p w14:paraId="08C4B1FA" w14:textId="77777777" w:rsidR="00EE6962" w:rsidRPr="0007053E" w:rsidRDefault="00EE6962" w:rsidP="00421719">
      <w:pPr>
        <w:spacing w:after="0" w:line="240" w:lineRule="auto"/>
        <w:rPr>
          <w:rFonts w:asciiTheme="majorHAnsi" w:hAnsiTheme="majorHAnsi" w:cstheme="majorHAnsi"/>
          <w:b/>
          <w:bCs/>
        </w:rPr>
      </w:pPr>
    </w:p>
    <w:p w14:paraId="7CEC750B"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1653342A"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This study showed that adherence packaging is an effective tool to support medication adherence, however there are still many factors beyond PDC rates that impact viral load. Social determinants of health create barriers to accessing care and achieving viral suppression, especially when it comes to financial resource strain and transportation needs. Patients who are enrolled in a RWHAP benefit from enhanced support that may promote improved medication adherence and viral suppression rates.</w:t>
      </w:r>
    </w:p>
    <w:p w14:paraId="0686CB44" w14:textId="77777777" w:rsidR="0040091C" w:rsidRPr="0007053E" w:rsidRDefault="0040091C" w:rsidP="00421719">
      <w:pPr>
        <w:spacing w:after="0" w:line="240" w:lineRule="auto"/>
        <w:rPr>
          <w:rFonts w:asciiTheme="majorHAnsi" w:hAnsiTheme="majorHAnsi" w:cstheme="majorHAnsi"/>
        </w:rPr>
      </w:pPr>
    </w:p>
    <w:p w14:paraId="0D49420A" w14:textId="77777777" w:rsidR="00EE6962" w:rsidRPr="0007053E" w:rsidRDefault="00EE6962" w:rsidP="00421719">
      <w:pPr>
        <w:spacing w:after="0" w:line="240" w:lineRule="auto"/>
        <w:rPr>
          <w:rFonts w:asciiTheme="majorHAnsi" w:hAnsiTheme="majorHAnsi" w:cstheme="majorHAnsi"/>
        </w:rPr>
      </w:pPr>
    </w:p>
    <w:p w14:paraId="4D75B091" w14:textId="31C93231" w:rsidR="00EE6962" w:rsidRPr="0007053E" w:rsidRDefault="00EE6962" w:rsidP="00421719">
      <w:pPr>
        <w:spacing w:after="0" w:line="240" w:lineRule="auto"/>
        <w:jc w:val="center"/>
        <w:rPr>
          <w:rFonts w:asciiTheme="majorHAnsi" w:hAnsiTheme="majorHAnsi" w:cstheme="majorHAnsi"/>
          <w:b/>
        </w:rPr>
      </w:pPr>
      <w:r w:rsidRPr="0007053E">
        <w:rPr>
          <w:rFonts w:asciiTheme="majorHAnsi" w:hAnsiTheme="majorHAnsi" w:cstheme="majorHAnsi"/>
          <w:b/>
        </w:rPr>
        <w:t>Improving Sepsis Management: The Role of Source-Specific Order Sets in Antibiotic Selection in the Emergency Department</w:t>
      </w:r>
    </w:p>
    <w:p w14:paraId="37038A92" w14:textId="77777777"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Sophia Rode, PharmD - PGY1 Pharmacy Practice Resident, Lima Memorial Hospital</w:t>
      </w:r>
    </w:p>
    <w:p w14:paraId="1DE7E4AC" w14:textId="77777777"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Emily Ritchie PharmD, RPh, BCPS, BCCCP; Kasie Landin PharmD, RPh, BCIDP</w:t>
      </w:r>
    </w:p>
    <w:p w14:paraId="643C67F5" w14:textId="77777777" w:rsidR="00EE6962" w:rsidRPr="0007053E" w:rsidRDefault="00EE6962" w:rsidP="00421719">
      <w:pPr>
        <w:spacing w:after="0" w:line="240" w:lineRule="auto"/>
        <w:rPr>
          <w:rFonts w:asciiTheme="majorHAnsi" w:hAnsiTheme="majorHAnsi" w:cstheme="majorHAnsi"/>
          <w:b/>
        </w:rPr>
      </w:pPr>
    </w:p>
    <w:p w14:paraId="7C6D1B29" w14:textId="53CEB223" w:rsidR="00EE6962" w:rsidRPr="0007053E" w:rsidRDefault="00EE69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A53FC1" w:rsidRPr="0007053E">
        <w:rPr>
          <w:rFonts w:asciiTheme="majorHAnsi" w:eastAsia="Times New Roman" w:hAnsiTheme="majorHAnsi" w:cstheme="majorHAnsi"/>
          <w:color w:val="000000"/>
        </w:rPr>
        <w:t>0048-0000-26-152-L01-P</w:t>
      </w:r>
    </w:p>
    <w:p w14:paraId="00B7E916" w14:textId="77777777" w:rsidR="00EE6962" w:rsidRPr="0007053E" w:rsidRDefault="00EE6962" w:rsidP="00421719">
      <w:pPr>
        <w:spacing w:after="0" w:line="240" w:lineRule="auto"/>
        <w:rPr>
          <w:rFonts w:asciiTheme="majorHAnsi" w:hAnsiTheme="majorHAnsi" w:cstheme="majorHAnsi"/>
          <w:b/>
        </w:rPr>
      </w:pPr>
    </w:p>
    <w:p w14:paraId="2A75A7C4"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7EB1DB93" w14:textId="77777777" w:rsidR="00EE6962" w:rsidRPr="0007053E" w:rsidRDefault="00EE6962" w:rsidP="00524C49">
      <w:pPr>
        <w:numPr>
          <w:ilvl w:val="0"/>
          <w:numId w:val="125"/>
        </w:numPr>
        <w:spacing w:after="0" w:line="240" w:lineRule="auto"/>
        <w:rPr>
          <w:rFonts w:asciiTheme="majorHAnsi" w:hAnsiTheme="majorHAnsi" w:cstheme="majorHAnsi"/>
        </w:rPr>
      </w:pPr>
      <w:r w:rsidRPr="0007053E">
        <w:rPr>
          <w:rFonts w:asciiTheme="majorHAnsi" w:hAnsiTheme="majorHAnsi" w:cstheme="majorHAnsi"/>
        </w:rPr>
        <w:t>Describe the impact of a source specific order set on use of piperacillin/tazobactam and vancomycin in sepsis patients in the Emergency Department.</w:t>
      </w:r>
    </w:p>
    <w:p w14:paraId="084185C9" w14:textId="77777777" w:rsidR="00EE6962" w:rsidRPr="0007053E" w:rsidRDefault="00EE6962" w:rsidP="00524C49">
      <w:pPr>
        <w:numPr>
          <w:ilvl w:val="0"/>
          <w:numId w:val="125"/>
        </w:numPr>
        <w:spacing w:after="0" w:line="240" w:lineRule="auto"/>
        <w:rPr>
          <w:rFonts w:asciiTheme="majorHAnsi" w:hAnsiTheme="majorHAnsi" w:cstheme="majorHAnsi"/>
        </w:rPr>
      </w:pPr>
      <w:r w:rsidRPr="0007053E">
        <w:rPr>
          <w:rFonts w:asciiTheme="majorHAnsi" w:hAnsiTheme="majorHAnsi" w:cstheme="majorHAnsi"/>
        </w:rPr>
        <w:t xml:space="preserve">Evaluate the impact of a source specific order set on the timing of antibiotics in patients with suspected sepsis. </w:t>
      </w:r>
    </w:p>
    <w:p w14:paraId="54B63720" w14:textId="77777777" w:rsidR="00EE6962" w:rsidRPr="0007053E" w:rsidRDefault="00EE6962" w:rsidP="00421719">
      <w:pPr>
        <w:spacing w:after="0" w:line="240" w:lineRule="auto"/>
        <w:rPr>
          <w:rFonts w:asciiTheme="majorHAnsi" w:hAnsiTheme="majorHAnsi" w:cstheme="majorHAnsi"/>
        </w:rPr>
      </w:pPr>
    </w:p>
    <w:p w14:paraId="6D6DAEEC"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23DC8DF2"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The previous Lima Memorial Health System (LMHS) Emergency Department (ED) sepsis order set included the option to administer only broad-spectrum antibiotics (vancomycin and piperacillin/tazobactam). This aligned with the previous Centers for Medicare and Medicaid Services (CMS) sepsis bundle requirements for broad-spectrum antimicrobial coverage in patients with suspected sepsis. However, recent updates from CMS now allow reimbursement for any clinically appropriate antibiotic therapy rather than requiring the exclusive use of broad-spectrum agents. In response to this change, the LMHS ED sepsis order set will be revised to reflect updated CMS guidance and to better align with current best practices in sepsis management. This evaluation will compare the utilization of broad-spectrum antibiotics before and after implementation of the revised order set. The primary objective of this study is to assess the use of piperacillin/tazobactam and vancomycin among patients who presented to the LMHS ED with sepsis before and after implementation of a source-specific order set.</w:t>
      </w:r>
    </w:p>
    <w:p w14:paraId="5F3E3A47" w14:textId="77777777" w:rsidR="00EE6962" w:rsidRPr="0007053E" w:rsidRDefault="00EE6962" w:rsidP="00421719">
      <w:pPr>
        <w:spacing w:after="0" w:line="240" w:lineRule="auto"/>
        <w:rPr>
          <w:rFonts w:asciiTheme="majorHAnsi" w:hAnsiTheme="majorHAnsi" w:cstheme="majorHAnsi"/>
          <w:b/>
          <w:bCs/>
        </w:rPr>
      </w:pPr>
    </w:p>
    <w:p w14:paraId="714EACED"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724CF8F4"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This study is a single-center pre-post analysis evaluating the use of broad-spectrum antibiotics (vancomycin and piperacillin/tazobactam) before and after implementation of a source-specific sepsis order set. The study included patients aged 18 years or older who presented to the LMHS ED with sepsis, defined as the presence of two or more criteria for Systemic Inflammatory Response Syndrome (SIRS) in the setting of a suspected source of infection or documented provider diagnosis. The primary outcome is the proportion of patients who received vancomycin and piperacillin/tazobactam as the initial antimicrobial regimen. Secondary outcomes include time to first antibiotic administration following identification of sepsis, continuation of antibiotic therapy during inpatient admission, and the appropriateness of antibiotic selection based on the patient’s clinical presentation.</w:t>
      </w:r>
    </w:p>
    <w:p w14:paraId="0DF7A866" w14:textId="77777777" w:rsidR="00EE6962" w:rsidRPr="0007053E" w:rsidRDefault="00EE6962" w:rsidP="00421719">
      <w:pPr>
        <w:spacing w:after="0" w:line="240" w:lineRule="auto"/>
        <w:rPr>
          <w:rFonts w:asciiTheme="majorHAnsi" w:hAnsiTheme="majorHAnsi" w:cstheme="majorHAnsi"/>
          <w:b/>
          <w:bCs/>
        </w:rPr>
      </w:pPr>
    </w:p>
    <w:p w14:paraId="7103F8FD"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4073FAFF"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Data collection is ongoing, and results will be presented at the 2026 Ohio Pharmacy Resident Conference.</w:t>
      </w:r>
    </w:p>
    <w:p w14:paraId="3C70D07E" w14:textId="77777777" w:rsidR="00EE6962" w:rsidRPr="0007053E" w:rsidRDefault="00EE6962" w:rsidP="00421719">
      <w:pPr>
        <w:spacing w:after="0" w:line="240" w:lineRule="auto"/>
        <w:rPr>
          <w:rFonts w:asciiTheme="majorHAnsi" w:hAnsiTheme="majorHAnsi" w:cstheme="majorHAnsi"/>
        </w:rPr>
      </w:pPr>
    </w:p>
    <w:p w14:paraId="4EFB5308"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1AAD2AE8"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Conclusions to be presented at the Ohio Pharmacy Resident Conference.</w:t>
      </w:r>
    </w:p>
    <w:p w14:paraId="4B10739B" w14:textId="77777777" w:rsidR="00EE6962" w:rsidRPr="0007053E" w:rsidRDefault="00EE6962" w:rsidP="00421719">
      <w:pPr>
        <w:spacing w:after="0" w:line="240" w:lineRule="auto"/>
        <w:rPr>
          <w:rFonts w:asciiTheme="majorHAnsi" w:hAnsiTheme="majorHAnsi" w:cstheme="majorHAnsi"/>
        </w:rPr>
      </w:pPr>
    </w:p>
    <w:p w14:paraId="5BDABFD5" w14:textId="77777777" w:rsidR="00EE6962" w:rsidRPr="0007053E" w:rsidRDefault="00EE6962" w:rsidP="00421719">
      <w:pPr>
        <w:spacing w:after="0" w:line="240" w:lineRule="auto"/>
        <w:rPr>
          <w:rFonts w:asciiTheme="majorHAnsi" w:hAnsiTheme="majorHAnsi" w:cstheme="majorHAnsi"/>
        </w:rPr>
      </w:pPr>
    </w:p>
    <w:p w14:paraId="3F709179" w14:textId="77777777" w:rsidR="00EE6962" w:rsidRPr="0007053E" w:rsidRDefault="00EE6962" w:rsidP="00421719">
      <w:pPr>
        <w:spacing w:after="0" w:line="240" w:lineRule="auto"/>
        <w:rPr>
          <w:rFonts w:asciiTheme="majorHAnsi" w:hAnsiTheme="majorHAnsi" w:cstheme="majorHAnsi"/>
        </w:rPr>
      </w:pPr>
    </w:p>
    <w:p w14:paraId="25A5083C" w14:textId="77777777" w:rsidR="00EE6962" w:rsidRPr="0007053E" w:rsidRDefault="00EE6962" w:rsidP="00421719">
      <w:pPr>
        <w:spacing w:after="0" w:line="240" w:lineRule="auto"/>
        <w:rPr>
          <w:rFonts w:asciiTheme="majorHAnsi" w:hAnsiTheme="majorHAnsi" w:cstheme="majorHAnsi"/>
        </w:rPr>
      </w:pPr>
    </w:p>
    <w:p w14:paraId="228549F9" w14:textId="77777777" w:rsidR="00EE6962" w:rsidRPr="0007053E" w:rsidRDefault="00EE696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Pre-Operative Antibiotic Ordering after Electronic Medical Record (EMR) Updates on Allergy Documentation</w:t>
      </w:r>
    </w:p>
    <w:p w14:paraId="6E73984B" w14:textId="77777777"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Sarah Rose, Pharm.D. – PGY1 Pharmacy Resident at St. Elizabeth Healthcare</w:t>
      </w:r>
    </w:p>
    <w:p w14:paraId="63A65B7C" w14:textId="6C3B37D3"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Charles Harvey, Pharm.D., BCIDP; Raymond Meddock, Pharm.D., BCPS; Julie Spanyer, Pharm.D.</w:t>
      </w:r>
    </w:p>
    <w:p w14:paraId="00108B61" w14:textId="77777777" w:rsidR="00EE6962" w:rsidRPr="0007053E" w:rsidRDefault="00EE6962" w:rsidP="00421719">
      <w:pPr>
        <w:spacing w:after="0" w:line="240" w:lineRule="auto"/>
        <w:rPr>
          <w:rFonts w:asciiTheme="majorHAnsi" w:hAnsiTheme="majorHAnsi" w:cstheme="majorHAnsi"/>
        </w:rPr>
      </w:pPr>
    </w:p>
    <w:p w14:paraId="15BFA7DC" w14:textId="68C1ED21" w:rsidR="00EE6962" w:rsidRPr="0007053E" w:rsidRDefault="00EE69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bCs/>
        </w:rPr>
        <w:t>UAN:</w:t>
      </w:r>
      <w:r w:rsidR="00A53FC1" w:rsidRPr="0007053E">
        <w:rPr>
          <w:rFonts w:asciiTheme="majorHAnsi" w:hAnsiTheme="majorHAnsi" w:cstheme="majorHAnsi"/>
          <w:b/>
          <w:bCs/>
        </w:rPr>
        <w:t xml:space="preserve"> </w:t>
      </w:r>
      <w:r w:rsidR="00A53FC1" w:rsidRPr="0007053E">
        <w:rPr>
          <w:rFonts w:asciiTheme="majorHAnsi" w:eastAsia="Times New Roman" w:hAnsiTheme="majorHAnsi" w:cstheme="majorHAnsi"/>
          <w:color w:val="000000"/>
        </w:rPr>
        <w:t>0048-0000-26-153-L04-P</w:t>
      </w:r>
    </w:p>
    <w:p w14:paraId="74976F6C" w14:textId="77777777" w:rsidR="00EE6962" w:rsidRPr="0007053E" w:rsidRDefault="00EE6962" w:rsidP="00421719">
      <w:pPr>
        <w:spacing w:after="0" w:line="240" w:lineRule="auto"/>
        <w:rPr>
          <w:rFonts w:asciiTheme="majorHAnsi" w:hAnsiTheme="majorHAnsi" w:cstheme="majorHAnsi"/>
        </w:rPr>
      </w:pPr>
    </w:p>
    <w:p w14:paraId="709A7B2F"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174B8ED" w14:textId="77777777" w:rsidR="00EE6962" w:rsidRPr="0007053E" w:rsidRDefault="00EE6962" w:rsidP="00524C49">
      <w:pPr>
        <w:numPr>
          <w:ilvl w:val="0"/>
          <w:numId w:val="126"/>
        </w:numPr>
        <w:spacing w:after="0" w:line="240" w:lineRule="auto"/>
        <w:rPr>
          <w:rFonts w:asciiTheme="majorHAnsi" w:hAnsiTheme="majorHAnsi" w:cstheme="majorHAnsi"/>
        </w:rPr>
      </w:pPr>
      <w:r w:rsidRPr="0007053E">
        <w:rPr>
          <w:rFonts w:asciiTheme="majorHAnsi" w:hAnsiTheme="majorHAnsi" w:cstheme="majorHAnsi"/>
        </w:rPr>
        <w:t>Discuss pre-operative antibiotic selection in patients with a documented beta-lactam allergy</w:t>
      </w:r>
    </w:p>
    <w:p w14:paraId="25E749DF" w14:textId="77777777" w:rsidR="00EE6962" w:rsidRPr="0007053E" w:rsidRDefault="00EE6962" w:rsidP="00524C49">
      <w:pPr>
        <w:numPr>
          <w:ilvl w:val="0"/>
          <w:numId w:val="126"/>
        </w:numPr>
        <w:spacing w:after="0" w:line="240" w:lineRule="auto"/>
        <w:rPr>
          <w:rFonts w:asciiTheme="majorHAnsi" w:hAnsiTheme="majorHAnsi" w:cstheme="majorHAnsi"/>
          <w:b/>
          <w:bCs/>
        </w:rPr>
      </w:pPr>
      <w:r w:rsidRPr="0007053E">
        <w:rPr>
          <w:rFonts w:asciiTheme="majorHAnsi" w:hAnsiTheme="majorHAnsi" w:cstheme="majorHAnsi"/>
        </w:rPr>
        <w:t xml:space="preserve">Evaluate the effectiveness of changes implemented in the electronic medical record (EMR) in improving the appropriate selection of pre-operative antibiotics </w:t>
      </w:r>
    </w:p>
    <w:p w14:paraId="3509A789" w14:textId="77777777" w:rsidR="00EE6962" w:rsidRPr="0007053E" w:rsidRDefault="00EE6962" w:rsidP="00421719">
      <w:pPr>
        <w:spacing w:after="0" w:line="240" w:lineRule="auto"/>
        <w:rPr>
          <w:rFonts w:asciiTheme="majorHAnsi" w:hAnsiTheme="majorHAnsi" w:cstheme="majorHAnsi"/>
          <w:b/>
          <w:bCs/>
        </w:rPr>
      </w:pPr>
    </w:p>
    <w:p w14:paraId="4E6CFD19"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4636891D"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Beta-lactams, specifically cefazolin, are the preferred antibiotics to be given pre-operatively to prevent the development of surgical site infections (SSI). Alternative antibiotics used in patients with a beta-lactam allergy are associated with an increased risk of developing SSI. The purpose of this study is to determine the effectiveness of implemented changes to St. Elizabeth Healthcare’s orthopedic and general surgery order sets to prevent selection of suboptimal therapies in patients with a documented beta-lactam allergy. These changes included a statement added to the order sets to denote the safety of cefazolin for use in patients with non-anaphylactic penicillin allergies and most non-anaphylactic cephalosporin allergies, highlighting cefazolin’s lower risk of SSI compared to alternative antibiotics, and removal of the auto-selection of alternative agents when any beta-lactam allergy was documented. The rollout of these changes started in June 2024.</w:t>
      </w:r>
    </w:p>
    <w:p w14:paraId="3536FFFE" w14:textId="77777777" w:rsidR="00EE6962" w:rsidRPr="0007053E" w:rsidRDefault="00EE6962" w:rsidP="00421719">
      <w:pPr>
        <w:spacing w:after="0" w:line="240" w:lineRule="auto"/>
        <w:rPr>
          <w:rFonts w:asciiTheme="majorHAnsi" w:hAnsiTheme="majorHAnsi" w:cstheme="majorHAnsi"/>
        </w:rPr>
      </w:pPr>
    </w:p>
    <w:p w14:paraId="1A0780AD"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2CE038AD"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This was a retrospective chart review of patients with a beta-lactam allergy documented prior to undergoing an orthopedic or general surgery procedure at St. Elizabeth Healthcare who received a pre-operative antibiotic during 12/01/2023 – 05/31/2024 (pre implementation) or 02/01/2025 – 7/31/2025 (post implementation). The primary objective was to compare the appropriateness of pre-operative antibiotic selection pre- and post- implementation. The secondary outcomes were to compare the rates of SSI and the rates of allergic reactions pre- and post- implementation.</w:t>
      </w:r>
    </w:p>
    <w:p w14:paraId="30EB17CB" w14:textId="77777777" w:rsidR="00EE6962" w:rsidRPr="0007053E" w:rsidRDefault="00EE6962" w:rsidP="00421719">
      <w:pPr>
        <w:spacing w:after="0" w:line="240" w:lineRule="auto"/>
        <w:rPr>
          <w:rFonts w:asciiTheme="majorHAnsi" w:hAnsiTheme="majorHAnsi" w:cstheme="majorHAnsi"/>
        </w:rPr>
      </w:pPr>
    </w:p>
    <w:p w14:paraId="45FCA382"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08198720"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50 patients meeting the inclusion criteria were randomly selected from each period. There were no differences in the primary outcome. Both groups had 28 instances (60%) of appropriate antibiotic selection and no subsequent allergic reactions documented. 2/5 (40%) incidences of SSI in the pre-intervention group were associated with inappropriate antibiotic selection, and 3/4 (75%) incidences of SSI in the post-intervention group were associated with inappropriate antibiotic selection.</w:t>
      </w:r>
    </w:p>
    <w:p w14:paraId="56618262" w14:textId="77777777" w:rsidR="00EE6962" w:rsidRPr="0007053E" w:rsidRDefault="00EE6962" w:rsidP="00421719">
      <w:pPr>
        <w:spacing w:after="0" w:line="240" w:lineRule="auto"/>
        <w:rPr>
          <w:rFonts w:asciiTheme="majorHAnsi" w:hAnsiTheme="majorHAnsi" w:cstheme="majorHAnsi"/>
        </w:rPr>
      </w:pPr>
    </w:p>
    <w:p w14:paraId="75D3C66F"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Conclusion:</w:t>
      </w:r>
    </w:p>
    <w:p w14:paraId="5870928C"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 xml:space="preserve">Similar outcomes were found pre- and post- implementation of changes to the order sets. </w:t>
      </w:r>
    </w:p>
    <w:p w14:paraId="0B4BFAFB" w14:textId="77777777" w:rsidR="00EE6962" w:rsidRPr="0007053E" w:rsidRDefault="00EE6962" w:rsidP="00421719">
      <w:pPr>
        <w:spacing w:after="0" w:line="240" w:lineRule="auto"/>
        <w:rPr>
          <w:rFonts w:asciiTheme="majorHAnsi" w:hAnsiTheme="majorHAnsi" w:cstheme="majorHAnsi"/>
        </w:rPr>
      </w:pPr>
    </w:p>
    <w:p w14:paraId="01C9939D" w14:textId="77777777" w:rsidR="00EE6962" w:rsidRPr="0007053E" w:rsidRDefault="00EE6962" w:rsidP="00421719">
      <w:pPr>
        <w:spacing w:after="0" w:line="240" w:lineRule="auto"/>
        <w:rPr>
          <w:rFonts w:asciiTheme="majorHAnsi" w:hAnsiTheme="majorHAnsi" w:cstheme="majorHAnsi"/>
        </w:rPr>
      </w:pPr>
    </w:p>
    <w:p w14:paraId="3C2721FB" w14:textId="77777777" w:rsidR="00EE6962" w:rsidRPr="0007053E" w:rsidRDefault="00EE6962" w:rsidP="00421719">
      <w:pPr>
        <w:spacing w:after="0" w:line="240" w:lineRule="auto"/>
        <w:rPr>
          <w:rFonts w:asciiTheme="majorHAnsi" w:hAnsiTheme="majorHAnsi" w:cstheme="majorHAnsi"/>
        </w:rPr>
      </w:pPr>
    </w:p>
    <w:p w14:paraId="38E347AD" w14:textId="77777777" w:rsidR="00EE6962" w:rsidRPr="0007053E" w:rsidRDefault="00EE6962" w:rsidP="00421719">
      <w:pPr>
        <w:spacing w:after="0" w:line="240" w:lineRule="auto"/>
        <w:rPr>
          <w:rFonts w:asciiTheme="majorHAnsi" w:hAnsiTheme="majorHAnsi" w:cstheme="majorHAnsi"/>
        </w:rPr>
      </w:pPr>
    </w:p>
    <w:p w14:paraId="29D20F5A" w14:textId="77777777" w:rsidR="00EE6962" w:rsidRPr="0007053E" w:rsidRDefault="00EE6962" w:rsidP="00421719">
      <w:pPr>
        <w:spacing w:after="0" w:line="240" w:lineRule="auto"/>
        <w:rPr>
          <w:rFonts w:asciiTheme="majorHAnsi" w:hAnsiTheme="majorHAnsi" w:cstheme="majorHAnsi"/>
        </w:rPr>
      </w:pPr>
    </w:p>
    <w:p w14:paraId="7483A2F7" w14:textId="77777777" w:rsidR="00EE6962" w:rsidRPr="0007053E" w:rsidRDefault="00EE6962" w:rsidP="00421719">
      <w:pPr>
        <w:spacing w:after="0" w:line="240" w:lineRule="auto"/>
        <w:rPr>
          <w:rFonts w:asciiTheme="majorHAnsi" w:hAnsiTheme="majorHAnsi" w:cstheme="majorHAnsi"/>
        </w:rPr>
      </w:pPr>
    </w:p>
    <w:p w14:paraId="6E43C847" w14:textId="77777777" w:rsidR="00EE6962" w:rsidRPr="0007053E" w:rsidRDefault="00EE6962" w:rsidP="00421719">
      <w:pPr>
        <w:spacing w:after="0" w:line="240" w:lineRule="auto"/>
        <w:rPr>
          <w:rFonts w:asciiTheme="majorHAnsi" w:hAnsiTheme="majorHAnsi" w:cstheme="majorHAnsi"/>
        </w:rPr>
      </w:pPr>
    </w:p>
    <w:p w14:paraId="3033B765" w14:textId="77777777" w:rsidR="00EE6962" w:rsidRPr="0007053E" w:rsidRDefault="00EE6962" w:rsidP="00421719">
      <w:pPr>
        <w:spacing w:after="0" w:line="240" w:lineRule="auto"/>
        <w:jc w:val="center"/>
        <w:rPr>
          <w:rFonts w:asciiTheme="majorHAnsi" w:eastAsia="Times New Roman" w:hAnsiTheme="majorHAnsi" w:cstheme="majorHAnsi"/>
          <w:color w:val="000000"/>
        </w:rPr>
      </w:pPr>
      <w:r w:rsidRPr="0007053E">
        <w:rPr>
          <w:rFonts w:asciiTheme="majorHAnsi" w:eastAsia="Calibri" w:hAnsiTheme="majorHAnsi" w:cstheme="majorHAnsi"/>
          <w:b/>
          <w:bCs/>
          <w:color w:val="000000" w:themeColor="text1"/>
        </w:rPr>
        <w:t>Incidence of Hypoglycemia Events with Pharmacy Driven Insulin Adjustment Following Notification of Diet Changes</w:t>
      </w:r>
      <w:r w:rsidRPr="0007053E">
        <w:rPr>
          <w:rFonts w:asciiTheme="majorHAnsi" w:eastAsia="Times New Roman" w:hAnsiTheme="majorHAnsi" w:cstheme="majorHAnsi"/>
          <w:color w:val="000000"/>
        </w:rPr>
        <w:t xml:space="preserve"> </w:t>
      </w:r>
    </w:p>
    <w:p w14:paraId="4B0F6A0B" w14:textId="77777777" w:rsidR="00EE6962" w:rsidRPr="0007053E" w:rsidRDefault="00EE696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Tyler Ruda, PharmD – PGY1 Pharmacy Resident at Mercy Health St. Rita’s Medical Center</w:t>
      </w:r>
    </w:p>
    <w:p w14:paraId="2964055C" w14:textId="77777777" w:rsidR="00EE6962" w:rsidRPr="0007053E" w:rsidRDefault="00EE6962" w:rsidP="00421719">
      <w:pPr>
        <w:spacing w:after="0" w:line="240" w:lineRule="auto"/>
        <w:jc w:val="center"/>
        <w:rPr>
          <w:rFonts w:asciiTheme="majorHAnsi" w:eastAsia="Times New Roman" w:hAnsiTheme="majorHAnsi" w:cstheme="majorHAnsi"/>
          <w:color w:val="000000"/>
        </w:rPr>
      </w:pPr>
      <w:r w:rsidRPr="0007053E">
        <w:rPr>
          <w:rFonts w:asciiTheme="majorHAnsi" w:eastAsia="Calibri" w:hAnsiTheme="majorHAnsi" w:cstheme="majorHAnsi"/>
          <w:color w:val="000000" w:themeColor="text1"/>
        </w:rPr>
        <w:t>Courtney Holtzapple, PharmD, BCPS, BCCCP; Katelyn Markward, PharmD, BCPS;                                                     Lindsey Ferraro, PharmD, BCPS; Eyob</w:t>
      </w:r>
      <w:r w:rsidRPr="0007053E">
        <w:rPr>
          <w:rFonts w:asciiTheme="majorHAnsi" w:eastAsia="Times New Roman" w:hAnsiTheme="majorHAnsi" w:cstheme="majorHAnsi"/>
          <w:color w:val="000000"/>
        </w:rPr>
        <w:t xml:space="preserve"> Adane, Ph.D., RPh, BCPS </w:t>
      </w:r>
    </w:p>
    <w:p w14:paraId="7D2E5A55" w14:textId="77777777" w:rsidR="00EE6962" w:rsidRPr="0007053E" w:rsidRDefault="00EE6962" w:rsidP="00421719">
      <w:pPr>
        <w:spacing w:after="0" w:line="240" w:lineRule="auto"/>
        <w:rPr>
          <w:rFonts w:asciiTheme="majorHAnsi" w:hAnsiTheme="majorHAnsi" w:cstheme="majorHAnsi"/>
          <w:b/>
        </w:rPr>
      </w:pPr>
    </w:p>
    <w:p w14:paraId="764C6CC1" w14:textId="1E08CA73" w:rsidR="00EE6962" w:rsidRPr="0007053E" w:rsidRDefault="00EE6962"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b/>
        </w:rPr>
        <w:t xml:space="preserve">UAN: </w:t>
      </w:r>
      <w:r w:rsidR="00A53FC1" w:rsidRPr="0007053E">
        <w:rPr>
          <w:rFonts w:asciiTheme="majorHAnsi" w:eastAsia="Times New Roman" w:hAnsiTheme="majorHAnsi" w:cstheme="majorHAnsi"/>
          <w:color w:val="000000"/>
        </w:rPr>
        <w:t>0048-0000-26-154-L01-P</w:t>
      </w:r>
    </w:p>
    <w:p w14:paraId="6CF52E4F" w14:textId="77777777" w:rsidR="00EE6962" w:rsidRPr="0007053E" w:rsidRDefault="00EE6962" w:rsidP="00421719">
      <w:pPr>
        <w:spacing w:after="0" w:line="240" w:lineRule="auto"/>
        <w:rPr>
          <w:rFonts w:asciiTheme="majorHAnsi" w:hAnsiTheme="majorHAnsi" w:cstheme="majorHAnsi"/>
          <w:b/>
        </w:rPr>
      </w:pPr>
    </w:p>
    <w:p w14:paraId="14FE72D4"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087F8AD" w14:textId="77777777" w:rsidR="00EE6962" w:rsidRPr="0007053E" w:rsidRDefault="00EE6962" w:rsidP="00524C49">
      <w:pPr>
        <w:pStyle w:val="ListParagraph"/>
        <w:numPr>
          <w:ilvl w:val="0"/>
          <w:numId w:val="12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Evaluate the impact of clinical pharmacists’ interventions on the incidence of hypoglycemia events in patients with active scheduled insulin orders requiring a NPO (nothing by mouth) diet. </w:t>
      </w:r>
    </w:p>
    <w:p w14:paraId="7B5BA729" w14:textId="77777777" w:rsidR="00EE6962" w:rsidRPr="0007053E" w:rsidRDefault="00EE6962" w:rsidP="00524C49">
      <w:pPr>
        <w:pStyle w:val="ListParagraph"/>
        <w:numPr>
          <w:ilvl w:val="0"/>
          <w:numId w:val="12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Identify trends related to the percentage of basal insulin dose reduction after implementation of an NPO diet and subsequent hypoglycemia. </w:t>
      </w:r>
    </w:p>
    <w:p w14:paraId="0628D772" w14:textId="77777777" w:rsidR="00EE6962" w:rsidRPr="0007053E" w:rsidRDefault="00EE6962" w:rsidP="00421719">
      <w:pPr>
        <w:spacing w:after="0" w:line="240" w:lineRule="auto"/>
        <w:rPr>
          <w:rFonts w:asciiTheme="majorHAnsi" w:hAnsiTheme="majorHAnsi" w:cstheme="majorHAnsi"/>
          <w:b/>
        </w:rPr>
      </w:pPr>
    </w:p>
    <w:p w14:paraId="67DDDFB1"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45DB7ABE" w14:textId="77777777" w:rsidR="00EE6962" w:rsidRPr="0007053E" w:rsidRDefault="00EE6962" w:rsidP="00421719">
      <w:pPr>
        <w:spacing w:after="0" w:line="240" w:lineRule="auto"/>
        <w:rPr>
          <w:rFonts w:asciiTheme="majorHAnsi" w:hAnsiTheme="majorHAnsi" w:cstheme="majorHAnsi"/>
          <w:bCs/>
        </w:rPr>
      </w:pPr>
      <w:r w:rsidRPr="0007053E">
        <w:rPr>
          <w:rFonts w:asciiTheme="majorHAnsi" w:hAnsiTheme="majorHAnsi" w:cstheme="majorHAnsi"/>
          <w:bCs/>
        </w:rPr>
        <w:t xml:space="preserve">According to the Institute for Safe Medication Practices (ISMP), 11 to 16% of all harmful medication errors have been associated with insulin, a primary method of glycemic management. Hypoglycemia is an adverse event that is often caused by a failure to adjust insulin therapy in response to a reduction in nutritional intake or an excessive insulin dose error. Following admission, a patient’s diet can change frequently depending on clinical status. In a prior institutional review at St. Rita’s Medical Center, 54.7% of hypoglycemic events were attributed to unadjusted insulin regimens following diet changes. </w:t>
      </w:r>
    </w:p>
    <w:p w14:paraId="1000A504" w14:textId="77777777" w:rsidR="00EE6962" w:rsidRPr="0007053E" w:rsidRDefault="00EE6962" w:rsidP="00421719">
      <w:pPr>
        <w:spacing w:after="0" w:line="240" w:lineRule="auto"/>
        <w:rPr>
          <w:rFonts w:asciiTheme="majorHAnsi" w:hAnsiTheme="majorHAnsi" w:cstheme="majorHAnsi"/>
          <w:b/>
        </w:rPr>
      </w:pPr>
    </w:p>
    <w:p w14:paraId="03C743B4"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E7CFB2E" w14:textId="77777777" w:rsidR="00EE6962" w:rsidRPr="0007053E" w:rsidRDefault="00EE6962" w:rsidP="00421719">
      <w:pPr>
        <w:spacing w:after="0" w:line="240" w:lineRule="auto"/>
        <w:rPr>
          <w:rFonts w:asciiTheme="majorHAnsi" w:eastAsia="Calibri" w:hAnsiTheme="majorHAnsi" w:cstheme="majorHAnsi"/>
          <w:b/>
          <w:bCs/>
        </w:rPr>
      </w:pPr>
      <w:bookmarkStart w:id="89" w:name="_Hlk209711138"/>
      <w:r w:rsidRPr="0007053E">
        <w:rPr>
          <w:rFonts w:asciiTheme="majorHAnsi" w:eastAsia="Calibri" w:hAnsiTheme="majorHAnsi" w:cstheme="majorHAnsi"/>
          <w:color w:val="000000" w:themeColor="text1"/>
        </w:rPr>
        <w:t>This single-center retrospective chart review and prospective interventional study evaluated the incidence of hypoglycemic events following pharmacist intervention in patients whose diet changed to NPO while receiving scheduled insulin.  Data was collected retrospectively from November 1</w:t>
      </w:r>
      <w:r w:rsidRPr="0007053E">
        <w:rPr>
          <w:rFonts w:asciiTheme="majorHAnsi" w:eastAsia="Calibri" w:hAnsiTheme="majorHAnsi" w:cstheme="majorHAnsi"/>
          <w:color w:val="000000" w:themeColor="text1"/>
          <w:vertAlign w:val="superscript"/>
        </w:rPr>
        <w:t>st</w:t>
      </w:r>
      <w:r w:rsidRPr="0007053E">
        <w:rPr>
          <w:rFonts w:asciiTheme="majorHAnsi" w:eastAsia="Calibri" w:hAnsiTheme="majorHAnsi" w:cstheme="majorHAnsi"/>
          <w:color w:val="000000" w:themeColor="text1"/>
        </w:rPr>
        <w:t>, 2024, to January 31</w:t>
      </w:r>
      <w:r w:rsidRPr="0007053E">
        <w:rPr>
          <w:rFonts w:asciiTheme="majorHAnsi" w:eastAsia="Calibri" w:hAnsiTheme="majorHAnsi" w:cstheme="majorHAnsi"/>
          <w:color w:val="000000" w:themeColor="text1"/>
          <w:vertAlign w:val="superscript"/>
        </w:rPr>
        <w:t>st</w:t>
      </w:r>
      <w:r w:rsidRPr="0007053E">
        <w:rPr>
          <w:rFonts w:asciiTheme="majorHAnsi" w:eastAsia="Calibri" w:hAnsiTheme="majorHAnsi" w:cstheme="majorHAnsi"/>
          <w:color w:val="000000" w:themeColor="text1"/>
        </w:rPr>
        <w:t>, 2025, to define a baseline rate of hypoglycemic events. Prospective data was collected from November 1</w:t>
      </w:r>
      <w:r w:rsidRPr="0007053E">
        <w:rPr>
          <w:rFonts w:asciiTheme="majorHAnsi" w:eastAsia="Calibri" w:hAnsiTheme="majorHAnsi" w:cstheme="majorHAnsi"/>
          <w:color w:val="000000" w:themeColor="text1"/>
          <w:vertAlign w:val="superscript"/>
        </w:rPr>
        <w:t>st</w:t>
      </w:r>
      <w:r w:rsidRPr="0007053E">
        <w:rPr>
          <w:rFonts w:asciiTheme="majorHAnsi" w:eastAsia="Calibri" w:hAnsiTheme="majorHAnsi" w:cstheme="majorHAnsi"/>
          <w:color w:val="000000" w:themeColor="text1"/>
        </w:rPr>
        <w:t>, 2025, to January 31</w:t>
      </w:r>
      <w:r w:rsidRPr="0007053E">
        <w:rPr>
          <w:rFonts w:asciiTheme="majorHAnsi" w:eastAsia="Calibri" w:hAnsiTheme="majorHAnsi" w:cstheme="majorHAnsi"/>
          <w:color w:val="000000" w:themeColor="text1"/>
          <w:vertAlign w:val="superscript"/>
        </w:rPr>
        <w:t>st</w:t>
      </w:r>
      <w:r w:rsidRPr="0007053E">
        <w:rPr>
          <w:rFonts w:asciiTheme="majorHAnsi" w:eastAsia="Calibri" w:hAnsiTheme="majorHAnsi" w:cstheme="majorHAnsi"/>
          <w:color w:val="000000" w:themeColor="text1"/>
        </w:rPr>
        <w:t xml:space="preserve">, 2026, after the pharmacist intervention process was initiated. Patients were included in the study if they were at least 18 years of age, received at least one dose of insulin glargine and required a diet change to NPO during admission. Patients were excluded if they had an admission diagnosis of diabetic ketoacidosis, hyperosmolar hyperglycemic state, or hypoglycemia; were admitted to the ICU; utilized insulin pumps or insulin infusions; or received systemic corticosteroid therapy or total parenteral nutrition during hospitalization. The primary outcome is the incidence of a hypoglycemic event, defined as a blood glucose &lt; 70 mg/dL. Secondary outcomes include the incidence of hyperglycemic events (defined as blood glucose &gt; 180 mg/dL) and percent change in insulin dose following diet change to NPO. Outcomes will be compared between the pre and post intervention groups. Normally distributed data will be summarized using mean and standard deviation and non-normally distributed data will be summarized as median and interquartile range. </w:t>
      </w:r>
    </w:p>
    <w:bookmarkEnd w:id="89"/>
    <w:p w14:paraId="6BBCBC52" w14:textId="77777777" w:rsidR="00EE6962" w:rsidRPr="0007053E" w:rsidRDefault="00EE6962" w:rsidP="00421719">
      <w:pPr>
        <w:spacing w:after="0" w:line="240" w:lineRule="auto"/>
        <w:rPr>
          <w:rFonts w:asciiTheme="majorHAnsi" w:hAnsiTheme="majorHAnsi" w:cstheme="majorHAnsi"/>
          <w:b/>
        </w:rPr>
      </w:pPr>
    </w:p>
    <w:p w14:paraId="429180DD"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6309677D" w14:textId="77777777" w:rsidR="00EE6962" w:rsidRPr="0007053E" w:rsidRDefault="00EE6962" w:rsidP="00421719">
      <w:pPr>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A total of 200 patients were included with 100 patients in the retrospective group and 100 patients in the prospective group. Data collection is complete, and analysis is ongoing. Results will be presented at the Ohio Pharmacy Residency Conference. </w:t>
      </w:r>
    </w:p>
    <w:p w14:paraId="7AD41201" w14:textId="77777777" w:rsidR="00EE6962" w:rsidRPr="0007053E" w:rsidRDefault="00EE6962" w:rsidP="00421719">
      <w:pPr>
        <w:spacing w:after="0" w:line="240" w:lineRule="auto"/>
        <w:rPr>
          <w:rFonts w:asciiTheme="majorHAnsi" w:hAnsiTheme="majorHAnsi" w:cstheme="majorHAnsi"/>
          <w:b/>
        </w:rPr>
      </w:pPr>
    </w:p>
    <w:p w14:paraId="34C3AA46" w14:textId="77777777" w:rsidR="00EE6962" w:rsidRPr="0007053E" w:rsidRDefault="00EE696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1680749" w14:textId="77777777" w:rsidR="00EE6962" w:rsidRPr="0007053E" w:rsidRDefault="00EE6962" w:rsidP="00421719">
      <w:pPr>
        <w:spacing w:after="0" w:line="240" w:lineRule="auto"/>
        <w:rPr>
          <w:rFonts w:asciiTheme="majorHAnsi" w:hAnsiTheme="majorHAnsi" w:cstheme="majorHAnsi"/>
        </w:rPr>
      </w:pPr>
      <w:r w:rsidRPr="0007053E">
        <w:rPr>
          <w:rFonts w:asciiTheme="majorHAnsi" w:eastAsia="Calibri" w:hAnsiTheme="majorHAnsi" w:cstheme="majorHAnsi"/>
        </w:rPr>
        <w:t>Final conclusions will be presented at the Ohio Pharmacy Residency Conference.</w:t>
      </w:r>
    </w:p>
    <w:p w14:paraId="4AF80617" w14:textId="77777777" w:rsidR="00EE6962" w:rsidRPr="0007053E" w:rsidRDefault="00EE6962" w:rsidP="00421719">
      <w:pPr>
        <w:spacing w:after="0" w:line="240" w:lineRule="auto"/>
        <w:rPr>
          <w:rFonts w:asciiTheme="majorHAnsi" w:hAnsiTheme="majorHAnsi" w:cstheme="majorHAnsi"/>
        </w:rPr>
      </w:pPr>
    </w:p>
    <w:p w14:paraId="6B693A4A" w14:textId="77777777" w:rsidR="00EE6962" w:rsidRPr="0007053E" w:rsidRDefault="00EE6962" w:rsidP="00421719">
      <w:pPr>
        <w:spacing w:after="0" w:line="240" w:lineRule="auto"/>
        <w:rPr>
          <w:rFonts w:asciiTheme="majorHAnsi" w:hAnsiTheme="majorHAnsi" w:cstheme="majorHAnsi"/>
        </w:rPr>
      </w:pPr>
    </w:p>
    <w:p w14:paraId="204A3749" w14:textId="30791ADE" w:rsidR="00EE6962" w:rsidRPr="0007053E" w:rsidRDefault="00EE696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PJP Prophylaxis for patients with lupus nephritis on B-cell depleting therapies</w:t>
      </w:r>
    </w:p>
    <w:p w14:paraId="5A37B88B" w14:textId="34271856"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Bhanujit Sabharwal, PharmD; PGY-2 Ambulatory Care Resident at Ohio State Wexner Medical Center</w:t>
      </w:r>
    </w:p>
    <w:p w14:paraId="26AFA236" w14:textId="3108779D"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Kelly Bartsch, PharmD, BCPS, CLS; AACC; Adam Ingram, PharmD, BCACP; Megan McClain, PharmD;  Melissa J. Snider, PharmD, BCACP, CLS; Aaron Bagnola, PharmD, BCPS, BCCP; Madeline Chung, MD, MS; Brad H. Rovin, MD, FASN, FACP</w:t>
      </w:r>
    </w:p>
    <w:p w14:paraId="724E63B9" w14:textId="77777777" w:rsidR="00EE6962" w:rsidRPr="0007053E" w:rsidRDefault="00EE6962" w:rsidP="00421719">
      <w:pPr>
        <w:spacing w:after="0" w:line="240" w:lineRule="auto"/>
        <w:rPr>
          <w:rFonts w:asciiTheme="majorHAnsi" w:hAnsiTheme="majorHAnsi" w:cstheme="majorHAnsi"/>
        </w:rPr>
      </w:pPr>
    </w:p>
    <w:p w14:paraId="445496B6" w14:textId="429E493E" w:rsidR="00EE6962" w:rsidRPr="001C463B" w:rsidRDefault="00EE6962" w:rsidP="00421719">
      <w:pPr>
        <w:spacing w:after="0" w:line="240" w:lineRule="auto"/>
        <w:rPr>
          <w:ins w:id="90" w:author="Sabharwal, Bhanujit" w:date="2026-03-14T03:22:00Z"/>
          <w:rFonts w:ascii="Arial" w:eastAsia="Times New Roman" w:hAnsi="Arial" w:cs="Arial"/>
          <w:color w:val="000000"/>
          <w:sz w:val="20"/>
          <w:szCs w:val="20"/>
        </w:rPr>
      </w:pPr>
      <w:r w:rsidRPr="0007053E">
        <w:rPr>
          <w:rFonts w:asciiTheme="majorHAnsi" w:hAnsiTheme="majorHAnsi" w:cstheme="majorHAnsi"/>
          <w:b/>
          <w:bCs/>
        </w:rPr>
        <w:t xml:space="preserve">UAN: </w:t>
      </w:r>
      <w:r w:rsidR="001C463B" w:rsidRPr="001C463B">
        <w:rPr>
          <w:rFonts w:asciiTheme="majorHAnsi" w:eastAsia="Times New Roman" w:hAnsiTheme="majorHAnsi" w:cstheme="majorHAnsi"/>
          <w:color w:val="000000"/>
        </w:rPr>
        <w:t>0048-0000-26-155-L01-P</w:t>
      </w:r>
    </w:p>
    <w:p w14:paraId="7C268A2C" w14:textId="77777777" w:rsidR="00EE6962" w:rsidRPr="0007053E" w:rsidRDefault="00EE6962" w:rsidP="00421719">
      <w:pPr>
        <w:spacing w:after="0" w:line="240" w:lineRule="auto"/>
        <w:rPr>
          <w:ins w:id="91" w:author="Sabharwal, Bhanujit" w:date="2026-03-14T03:22:00Z"/>
          <w:rFonts w:asciiTheme="majorHAnsi" w:hAnsiTheme="majorHAnsi" w:cstheme="majorHAnsi"/>
          <w:b/>
          <w:bCs/>
        </w:rPr>
      </w:pPr>
    </w:p>
    <w:p w14:paraId="6D8FB3D1"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3CF24041" w14:textId="77777777" w:rsidR="00EE6962" w:rsidRPr="0007053E" w:rsidRDefault="00EE6962" w:rsidP="00524C49">
      <w:pPr>
        <w:numPr>
          <w:ilvl w:val="0"/>
          <w:numId w:val="128"/>
        </w:numPr>
        <w:spacing w:after="0" w:line="240" w:lineRule="auto"/>
        <w:rPr>
          <w:rFonts w:asciiTheme="majorHAnsi" w:hAnsiTheme="majorHAnsi" w:cstheme="majorHAnsi"/>
        </w:rPr>
      </w:pPr>
      <w:r w:rsidRPr="0007053E">
        <w:rPr>
          <w:rFonts w:asciiTheme="majorHAnsi" w:hAnsiTheme="majorHAnsi" w:cstheme="majorHAnsi"/>
        </w:rPr>
        <w:t>Discuss the current literature in lupus nephritis patients to understand the need for exploring risk and benefit of PJP prophylaxis</w:t>
      </w:r>
    </w:p>
    <w:p w14:paraId="3497C3AC" w14:textId="77777777" w:rsidR="00EE6962" w:rsidRPr="0007053E" w:rsidRDefault="00EE6962" w:rsidP="00524C49">
      <w:pPr>
        <w:numPr>
          <w:ilvl w:val="0"/>
          <w:numId w:val="128"/>
        </w:numPr>
        <w:spacing w:after="0" w:line="240" w:lineRule="auto"/>
        <w:rPr>
          <w:rFonts w:asciiTheme="majorHAnsi" w:hAnsiTheme="majorHAnsi" w:cstheme="majorHAnsi"/>
        </w:rPr>
      </w:pPr>
      <w:r w:rsidRPr="0007053E">
        <w:rPr>
          <w:rFonts w:asciiTheme="majorHAnsi" w:hAnsiTheme="majorHAnsi" w:cstheme="majorHAnsi"/>
        </w:rPr>
        <w:t xml:space="preserve">Assess risk factors for </w:t>
      </w:r>
      <w:r w:rsidRPr="0007053E">
        <w:rPr>
          <w:rFonts w:asciiTheme="majorHAnsi" w:hAnsiTheme="majorHAnsi" w:cstheme="majorHAnsi"/>
          <w:i/>
          <w:iCs/>
        </w:rPr>
        <w:t>Pneumocystis jirovecii</w:t>
      </w:r>
      <w:r w:rsidRPr="0007053E">
        <w:rPr>
          <w:rFonts w:asciiTheme="majorHAnsi" w:hAnsiTheme="majorHAnsi" w:cstheme="majorHAnsi"/>
        </w:rPr>
        <w:t xml:space="preserve"> pneumonia (PJP) and adverse effects associated with PJP prophylaxis in patients receiving B-cell–depleting therapies.</w:t>
      </w:r>
    </w:p>
    <w:p w14:paraId="3D3A70F4" w14:textId="77777777" w:rsidR="00EE6962" w:rsidRPr="0007053E" w:rsidRDefault="00EE6962" w:rsidP="00421719">
      <w:pPr>
        <w:spacing w:after="0" w:line="240" w:lineRule="auto"/>
        <w:rPr>
          <w:rFonts w:asciiTheme="majorHAnsi" w:hAnsiTheme="majorHAnsi" w:cstheme="majorHAnsi"/>
          <w:b/>
          <w:bCs/>
        </w:rPr>
      </w:pPr>
    </w:p>
    <w:p w14:paraId="060C27D2"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1B605B57"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 xml:space="preserve">The purpose of this study is to evaluate the risks and benefits of initiating PJP prophylaxis on patients with lupus nephritis. Patients with lupus nephritis carry several important risks from the disease itself such as proteinuria, low blood count, and kidney failure; and from immunosuppressives such as B-cell depleting therapy, which put them at risk of developing PJP and other complications. Our study will look at PJP prophylaxis prescribing patterns and compare outcomes in patients both receiving and not receiving PJP prophylaxis while on B-cell depleting therapies. This study will also aim to compare outcomes between rituximab and obinutuzumab as well as across the various prophylactic agents. </w:t>
      </w:r>
    </w:p>
    <w:p w14:paraId="5A9CC6FC" w14:textId="77777777" w:rsidR="00EE6962" w:rsidRPr="0007053E" w:rsidRDefault="00EE6962" w:rsidP="00421719">
      <w:pPr>
        <w:spacing w:after="0" w:line="240" w:lineRule="auto"/>
        <w:rPr>
          <w:rFonts w:asciiTheme="majorHAnsi" w:hAnsiTheme="majorHAnsi" w:cstheme="majorHAnsi"/>
        </w:rPr>
      </w:pPr>
    </w:p>
    <w:p w14:paraId="4B8A9C18" w14:textId="77777777" w:rsidR="00EE6962" w:rsidRPr="0007053E" w:rsidRDefault="00EE6962" w:rsidP="00421719">
      <w:pPr>
        <w:spacing w:after="0" w:line="240" w:lineRule="auto"/>
        <w:rPr>
          <w:rFonts w:asciiTheme="majorHAnsi" w:hAnsiTheme="majorHAnsi" w:cstheme="majorHAnsi"/>
          <w:b/>
          <w:bCs/>
        </w:rPr>
      </w:pPr>
      <w:r w:rsidRPr="0007053E">
        <w:rPr>
          <w:rFonts w:asciiTheme="majorHAnsi" w:eastAsia="Arial" w:hAnsiTheme="majorHAnsi" w:cstheme="majorHAnsi"/>
          <w:b/>
          <w:bCs/>
          <w:rPrChange w:id="92" w:author="Unknown" w:date="2026-03-14T03:22:00Z">
            <w:rPr>
              <w:rFonts w:eastAsiaTheme="minorEastAsia"/>
              <w:color w:val="000000" w:themeColor="text1"/>
            </w:rPr>
          </w:rPrChange>
        </w:rPr>
        <w:t>Methods:</w:t>
      </w:r>
    </w:p>
    <w:p w14:paraId="1F9329CD"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This is an IRB approved retrospective study between dates January 1</w:t>
      </w:r>
      <w:ins w:id="93" w:author="Sabharwal, Bhanujit" w:date="2026-03-13T14:31:00Z">
        <w:r w:rsidRPr="0007053E">
          <w:rPr>
            <w:rFonts w:asciiTheme="majorHAnsi" w:hAnsiTheme="majorHAnsi" w:cstheme="majorHAnsi"/>
          </w:rPr>
          <w:t>st</w:t>
        </w:r>
      </w:ins>
      <w:r w:rsidRPr="0007053E">
        <w:rPr>
          <w:rFonts w:asciiTheme="majorHAnsi" w:hAnsiTheme="majorHAnsi" w:cstheme="majorHAnsi"/>
        </w:rPr>
        <w:t>, 2020 to October 30</w:t>
      </w:r>
      <w:r w:rsidRPr="0007053E">
        <w:rPr>
          <w:rFonts w:asciiTheme="majorHAnsi" w:hAnsiTheme="majorHAnsi" w:cstheme="majorHAnsi"/>
          <w:vertAlign w:val="superscript"/>
        </w:rPr>
        <w:t>th</w:t>
      </w:r>
      <w:r w:rsidRPr="0007053E">
        <w:rPr>
          <w:rFonts w:asciiTheme="majorHAnsi" w:hAnsiTheme="majorHAnsi" w:cstheme="majorHAnsi"/>
        </w:rPr>
        <w:t>, 2025 at Ohio State Wexner Medical Center. The study will include patients ages 18 years or older with lupus nephritis initiated on rituximab or obinutuzumab who are managed by providers in the OSU Division of Nephrology. Pertinent exclusion criteria include cognitive disability, pregnant patients, and incarcerated patients. Primary outcomes of this study include incidence of PJP and a composite of incidence of prespecified adverse clinical/laboratory events including frequency and severity of adverse events related to PJP prophylaxis. Key secondary endpoints include characterization of PJP prophylaxis prescribing patterns as well as incidence and type of prophylaxis-related events. Anticipated statistics include a statistical analysis of descriptive, categorical, and continuous variables and a regression analysis to assess the primary endpoint.</w:t>
      </w:r>
    </w:p>
    <w:p w14:paraId="6BB75238" w14:textId="77777777" w:rsidR="00EE6962" w:rsidRPr="0007053E" w:rsidRDefault="00EE6962" w:rsidP="00421719">
      <w:pPr>
        <w:spacing w:after="0" w:line="240" w:lineRule="auto"/>
        <w:rPr>
          <w:rFonts w:asciiTheme="majorHAnsi" w:hAnsiTheme="majorHAnsi" w:cstheme="majorHAnsi"/>
        </w:rPr>
      </w:pPr>
    </w:p>
    <w:p w14:paraId="72DA29BF"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b/>
          <w:bCs/>
        </w:rPr>
        <w:t>Results:</w:t>
      </w:r>
    </w:p>
    <w:p w14:paraId="36808AE2"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Results will be presented at the Ohio Pharmacy Residency Conference.</w:t>
      </w:r>
    </w:p>
    <w:p w14:paraId="7C5CDBBC" w14:textId="77777777" w:rsidR="00EE6962" w:rsidRPr="0007053E" w:rsidRDefault="00EE6962" w:rsidP="00421719">
      <w:pPr>
        <w:spacing w:after="0" w:line="240" w:lineRule="auto"/>
        <w:rPr>
          <w:rFonts w:asciiTheme="majorHAnsi" w:hAnsiTheme="majorHAnsi" w:cstheme="majorHAnsi"/>
        </w:rPr>
      </w:pPr>
    </w:p>
    <w:p w14:paraId="1166C11F"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p>
    <w:p w14:paraId="2E0B85A0"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Conclusions will be presented at the Ohio Pharmacy Residency Conference</w:t>
      </w:r>
    </w:p>
    <w:p w14:paraId="4D4CD51F" w14:textId="77777777" w:rsidR="00EE6962" w:rsidRPr="0007053E" w:rsidRDefault="00EE6962" w:rsidP="00421719">
      <w:pPr>
        <w:spacing w:after="0" w:line="240" w:lineRule="auto"/>
        <w:rPr>
          <w:rFonts w:asciiTheme="majorHAnsi" w:hAnsiTheme="majorHAnsi" w:cstheme="majorHAnsi"/>
        </w:rPr>
      </w:pPr>
    </w:p>
    <w:p w14:paraId="632BF451" w14:textId="77777777" w:rsidR="00EE6962" w:rsidRPr="0007053E" w:rsidRDefault="00EE6962" w:rsidP="00421719">
      <w:pPr>
        <w:spacing w:after="0" w:line="240" w:lineRule="auto"/>
        <w:rPr>
          <w:rFonts w:asciiTheme="majorHAnsi" w:hAnsiTheme="majorHAnsi" w:cstheme="majorHAnsi"/>
        </w:rPr>
      </w:pPr>
    </w:p>
    <w:p w14:paraId="07FD413F" w14:textId="77777777" w:rsidR="00EE6962" w:rsidRPr="0007053E" w:rsidRDefault="00EE6962" w:rsidP="00421719">
      <w:pPr>
        <w:spacing w:after="0" w:line="240" w:lineRule="auto"/>
        <w:rPr>
          <w:rFonts w:asciiTheme="majorHAnsi" w:hAnsiTheme="majorHAnsi" w:cstheme="majorHAnsi"/>
        </w:rPr>
      </w:pPr>
    </w:p>
    <w:p w14:paraId="7916812B" w14:textId="77777777" w:rsidR="00EE6962" w:rsidRPr="0007053E" w:rsidRDefault="00EE6962" w:rsidP="00421719">
      <w:pPr>
        <w:spacing w:after="0" w:line="240" w:lineRule="auto"/>
        <w:rPr>
          <w:rFonts w:asciiTheme="majorHAnsi" w:hAnsiTheme="majorHAnsi" w:cstheme="majorHAnsi"/>
        </w:rPr>
      </w:pPr>
    </w:p>
    <w:p w14:paraId="44521629" w14:textId="77777777" w:rsidR="00EE6962" w:rsidRPr="0007053E" w:rsidRDefault="00EE6962" w:rsidP="00421719">
      <w:pPr>
        <w:spacing w:after="0" w:line="240" w:lineRule="auto"/>
        <w:rPr>
          <w:rFonts w:asciiTheme="majorHAnsi" w:hAnsiTheme="majorHAnsi" w:cstheme="majorHAnsi"/>
        </w:rPr>
      </w:pPr>
    </w:p>
    <w:p w14:paraId="68F0A6EF" w14:textId="77777777" w:rsidR="00EE6962" w:rsidRPr="0007053E" w:rsidRDefault="00EE6962" w:rsidP="00421719">
      <w:pPr>
        <w:spacing w:after="0" w:line="240" w:lineRule="auto"/>
        <w:rPr>
          <w:rFonts w:asciiTheme="majorHAnsi" w:hAnsiTheme="majorHAnsi" w:cstheme="majorHAnsi"/>
        </w:rPr>
      </w:pPr>
    </w:p>
    <w:p w14:paraId="249ADDDB" w14:textId="77777777" w:rsidR="00EE6962" w:rsidRPr="0007053E" w:rsidRDefault="00EE6962" w:rsidP="00421719">
      <w:pPr>
        <w:spacing w:after="0" w:line="240" w:lineRule="auto"/>
        <w:rPr>
          <w:rFonts w:asciiTheme="majorHAnsi" w:hAnsiTheme="majorHAnsi" w:cstheme="majorHAnsi"/>
        </w:rPr>
      </w:pPr>
    </w:p>
    <w:p w14:paraId="09E2E2F2" w14:textId="77777777" w:rsidR="004565D2" w:rsidRPr="0007053E" w:rsidRDefault="004565D2" w:rsidP="00421719">
      <w:pPr>
        <w:spacing w:after="0" w:line="240" w:lineRule="auto"/>
        <w:rPr>
          <w:rFonts w:asciiTheme="majorHAnsi" w:hAnsiTheme="majorHAnsi" w:cstheme="majorHAnsi"/>
        </w:rPr>
      </w:pPr>
    </w:p>
    <w:p w14:paraId="1F9310C4" w14:textId="77777777" w:rsidR="004565D2" w:rsidRPr="0007053E" w:rsidRDefault="004565D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Efficacy of colchicine monotherapy compared to combination therapy with colchicine added as adjunctive therapy in acute pericarditis</w:t>
      </w:r>
    </w:p>
    <w:p w14:paraId="67F6EE37" w14:textId="77777777" w:rsidR="004565D2" w:rsidRPr="0007053E" w:rsidRDefault="004565D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Cooper Sadowski, PharmD, PGY2 Cardiology Pharmacy Resident at The Ohio State University Wexner Medical Center, Columbus, OH</w:t>
      </w:r>
    </w:p>
    <w:p w14:paraId="071DAAF8" w14:textId="77777777" w:rsidR="004565D2" w:rsidRPr="0007053E" w:rsidRDefault="004565D2"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Shea Macielak, PharmD, BCCP, Kevin Kissling, PharmD, BCPS, Elizabeth Mann, PharmD, Blair Suter, MD, Mike Boyd, PharmD, BCCP, BCPS</w:t>
      </w:r>
    </w:p>
    <w:p w14:paraId="1834B0A8" w14:textId="77777777" w:rsidR="004565D2" w:rsidRPr="0007053E" w:rsidRDefault="004565D2" w:rsidP="00421719">
      <w:pPr>
        <w:spacing w:after="0" w:line="240" w:lineRule="auto"/>
        <w:rPr>
          <w:rFonts w:asciiTheme="majorHAnsi" w:hAnsiTheme="majorHAnsi" w:cstheme="majorHAnsi"/>
          <w:b/>
        </w:rPr>
      </w:pPr>
    </w:p>
    <w:p w14:paraId="3869D83A" w14:textId="53170BF8" w:rsidR="004565D2" w:rsidRPr="001C463B" w:rsidRDefault="004565D2"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1C463B" w:rsidRPr="001C463B">
        <w:rPr>
          <w:rFonts w:ascii="Arial" w:eastAsia="Times New Roman" w:hAnsi="Arial" w:cs="Arial"/>
          <w:color w:val="000000"/>
          <w:sz w:val="20"/>
          <w:szCs w:val="20"/>
        </w:rPr>
        <w:t>0048-0000-26-156-L01-P</w:t>
      </w:r>
    </w:p>
    <w:p w14:paraId="4F98EF94" w14:textId="77777777" w:rsidR="004565D2" w:rsidRPr="0007053E" w:rsidRDefault="004565D2" w:rsidP="00421719">
      <w:pPr>
        <w:spacing w:after="0" w:line="240" w:lineRule="auto"/>
        <w:rPr>
          <w:rFonts w:asciiTheme="majorHAnsi" w:hAnsiTheme="majorHAnsi" w:cstheme="majorHAnsi"/>
          <w:b/>
        </w:rPr>
      </w:pPr>
    </w:p>
    <w:p w14:paraId="392BD7AF" w14:textId="77777777" w:rsidR="004565D2" w:rsidRPr="0007053E" w:rsidRDefault="004565D2"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1FE2306" w14:textId="77777777" w:rsidR="004565D2" w:rsidRPr="0007053E" w:rsidRDefault="004565D2" w:rsidP="00524C49">
      <w:pPr>
        <w:pStyle w:val="ListParagraph"/>
        <w:numPr>
          <w:ilvl w:val="0"/>
          <w:numId w:val="17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the current guideline recommendations for the treatment of acute pericarditis</w:t>
      </w:r>
    </w:p>
    <w:p w14:paraId="6D927DD6" w14:textId="77777777" w:rsidR="004565D2" w:rsidRPr="0007053E" w:rsidRDefault="004565D2" w:rsidP="00524C49">
      <w:pPr>
        <w:pStyle w:val="ListParagraph"/>
        <w:numPr>
          <w:ilvl w:val="0"/>
          <w:numId w:val="17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Identify scenarios in which a patient may benefit from NSAIDs or aspirin sparing therapy</w:t>
      </w:r>
    </w:p>
    <w:p w14:paraId="27F260B9" w14:textId="77777777" w:rsidR="004565D2" w:rsidRPr="0007053E" w:rsidRDefault="004565D2" w:rsidP="00524C49">
      <w:pPr>
        <w:pStyle w:val="ListParagraph"/>
        <w:numPr>
          <w:ilvl w:val="0"/>
          <w:numId w:val="17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Apply the results of the study to clinical decision making for acute pericarditis</w:t>
      </w:r>
    </w:p>
    <w:p w14:paraId="187554ED" w14:textId="77777777" w:rsidR="004565D2" w:rsidRPr="0007053E" w:rsidRDefault="004565D2" w:rsidP="00421719">
      <w:pPr>
        <w:spacing w:after="0" w:line="240" w:lineRule="auto"/>
        <w:rPr>
          <w:rFonts w:asciiTheme="majorHAnsi" w:hAnsiTheme="majorHAnsi" w:cstheme="majorHAnsi"/>
          <w:b/>
        </w:rPr>
      </w:pPr>
    </w:p>
    <w:p w14:paraId="6847D905" w14:textId="77777777" w:rsidR="004565D2" w:rsidRPr="0007053E" w:rsidRDefault="004565D2"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75D7540" w14:textId="77777777" w:rsidR="004565D2" w:rsidRPr="0007053E" w:rsidRDefault="004565D2" w:rsidP="00421719">
      <w:pPr>
        <w:spacing w:after="0" w:line="240" w:lineRule="auto"/>
        <w:rPr>
          <w:rFonts w:asciiTheme="majorHAnsi" w:hAnsiTheme="majorHAnsi" w:cstheme="majorHAnsi"/>
          <w:b/>
        </w:rPr>
      </w:pPr>
      <w:r w:rsidRPr="0007053E">
        <w:rPr>
          <w:rFonts w:asciiTheme="majorHAnsi" w:eastAsia="Times New Roman" w:hAnsiTheme="majorHAnsi" w:cstheme="majorHAnsi"/>
          <w:color w:val="000000"/>
        </w:rPr>
        <w:t>The purpose of this study is to investigate if the use of colchicine monotherapy for pericarditis is non-inferior to the use of colchicine as adjunctive therapy in preventing pericarditis recurrence. </w:t>
      </w:r>
      <w:r w:rsidRPr="0007053E">
        <w:rPr>
          <w:rFonts w:asciiTheme="majorHAnsi" w:eastAsia="Times New Roman" w:hAnsiTheme="majorHAnsi" w:cstheme="majorHAnsi"/>
          <w:color w:val="000000"/>
        </w:rPr>
        <w:br/>
      </w:r>
    </w:p>
    <w:p w14:paraId="4767E953" w14:textId="77777777" w:rsidR="004565D2" w:rsidRPr="0007053E" w:rsidRDefault="004565D2"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786EDD28" w14:textId="77777777" w:rsidR="004565D2" w:rsidRPr="0007053E" w:rsidRDefault="004565D2" w:rsidP="00421719">
      <w:pPr>
        <w:spacing w:after="0" w:line="240" w:lineRule="auto"/>
        <w:rPr>
          <w:rFonts w:asciiTheme="majorHAnsi" w:hAnsiTheme="majorHAnsi" w:cstheme="majorHAnsi"/>
          <w:b/>
        </w:rPr>
      </w:pPr>
      <w:r w:rsidRPr="0007053E">
        <w:rPr>
          <w:rFonts w:asciiTheme="majorHAnsi" w:eastAsia="Times New Roman" w:hAnsiTheme="majorHAnsi" w:cstheme="majorHAnsi"/>
          <w:color w:val="000000"/>
        </w:rPr>
        <w:t>This study is a retrospective cohort study of patients with acute pericarditis started on colchicine monotherapy versus those started on colchicine as part of dual anti-inflammatory therapy with NSAIDs. Patients at least 18 years of age were included if they were admitted with acute pericarditis and received colchicine with or without NSAID therapy between January 2018 and December 2025. Exclusion criteria were patients with a previous history of pericarditis, those prescribed chronic NSAID prior to admission, aspirin doses greater than 81 mg prior to admission, corticosteroid use prior to admission, colchicine use prior to admission regardless of indication, postprocedural use of colchicine, pericarditis caused by tuberculosis, malignancy or purulent etiologies, and pregnant or incarcerated patients. The primary outcome was the incidence of recurrent pericarditis or incessant symptoms within 12 months of index hospitalization. Key secondary outcomes included time to first recurrent episode within 12 months, number of recurrent episodes within 12 months, prescription of additional medications for pericarditis after discharge (i.e. addition of corticosteroids, rilonacept, or anakinra), and hospitalization or medical contact for pericarditis within 12 months. Safety outcomes were also assessed. </w:t>
      </w:r>
      <w:r w:rsidRPr="0007053E">
        <w:rPr>
          <w:rFonts w:asciiTheme="majorHAnsi" w:eastAsia="Times New Roman" w:hAnsiTheme="majorHAnsi" w:cstheme="majorHAnsi"/>
          <w:color w:val="000000"/>
        </w:rPr>
        <w:br/>
      </w:r>
    </w:p>
    <w:p w14:paraId="502736B9" w14:textId="77777777" w:rsidR="004565D2" w:rsidRPr="0007053E" w:rsidRDefault="004565D2"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0B6B4654" w14:textId="77777777" w:rsidR="004565D2" w:rsidRPr="0007053E" w:rsidRDefault="004565D2"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Of the 120 patients included, 34 (28.3%) received colchicine monotherapy while 86 (71.7%) received combination therapy with colchicine and an NSAID or aspirin. Recurrent pericarditis or incessant symptoms occurred in 6 (17.6%) patients in the colchicine monotherapy group and 23 (26.7%) in the combination therapy group within 12 months (RR 0.66, 95% CI 0.295-1.477). Therapy was discontinued in 3 (8.8%) patients in the colchicine monotherapy group and 8 (9.3%) of patients in the combination therapy group (P = 1.00). </w:t>
      </w:r>
    </w:p>
    <w:p w14:paraId="2D75C64E" w14:textId="77777777" w:rsidR="004565D2" w:rsidRPr="0007053E" w:rsidRDefault="004565D2" w:rsidP="00421719">
      <w:pPr>
        <w:spacing w:after="0" w:line="240" w:lineRule="auto"/>
        <w:rPr>
          <w:rFonts w:asciiTheme="majorHAnsi" w:hAnsiTheme="majorHAnsi" w:cstheme="majorHAnsi"/>
          <w:b/>
        </w:rPr>
      </w:pPr>
    </w:p>
    <w:p w14:paraId="1A45643F" w14:textId="77777777" w:rsidR="004565D2" w:rsidRPr="0007053E" w:rsidRDefault="004565D2"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73238A6B" w14:textId="77777777" w:rsidR="004565D2" w:rsidRPr="0007053E" w:rsidRDefault="004565D2"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Colchicine monotherapy was not noninferior to combination therapy for preventing recurrent pericarditis or incessant symptoms within 12 months of treatment initiation. There was no difference in safety outcomes between groups.</w:t>
      </w:r>
    </w:p>
    <w:p w14:paraId="25C5F5E3" w14:textId="77777777" w:rsidR="004565D2" w:rsidRPr="0007053E" w:rsidRDefault="004565D2" w:rsidP="00421719">
      <w:pPr>
        <w:spacing w:after="0" w:line="240" w:lineRule="auto"/>
        <w:rPr>
          <w:rFonts w:asciiTheme="majorHAnsi" w:hAnsiTheme="majorHAnsi" w:cstheme="majorHAnsi"/>
        </w:rPr>
      </w:pPr>
    </w:p>
    <w:p w14:paraId="33357403" w14:textId="77777777" w:rsidR="00EE6962" w:rsidRPr="0007053E" w:rsidRDefault="00EE6962" w:rsidP="00421719">
      <w:pPr>
        <w:spacing w:after="0" w:line="240" w:lineRule="auto"/>
        <w:rPr>
          <w:rFonts w:asciiTheme="majorHAnsi" w:hAnsiTheme="majorHAnsi" w:cstheme="majorHAnsi"/>
        </w:rPr>
      </w:pPr>
    </w:p>
    <w:p w14:paraId="1A6D4ADD" w14:textId="77777777" w:rsidR="00EE6962" w:rsidRPr="0007053E" w:rsidRDefault="00EE6962" w:rsidP="00421719">
      <w:pPr>
        <w:spacing w:after="0" w:line="240" w:lineRule="auto"/>
        <w:contextualSpacing/>
        <w:jc w:val="center"/>
        <w:rPr>
          <w:rFonts w:asciiTheme="majorHAnsi" w:hAnsiTheme="majorHAnsi" w:cstheme="majorHAnsi"/>
          <w:b/>
          <w:bCs/>
        </w:rPr>
      </w:pPr>
      <w:r w:rsidRPr="0007053E">
        <w:rPr>
          <w:rFonts w:asciiTheme="majorHAnsi" w:hAnsiTheme="majorHAnsi" w:cstheme="majorHAnsi"/>
          <w:b/>
          <w:bCs/>
        </w:rPr>
        <w:t>Retrospective Cohort Study Comparing Steroid Dosing Strategies for Inpatient Chronic Obstructive Pulmonary Disease (COPD) Exacerbations</w:t>
      </w:r>
    </w:p>
    <w:p w14:paraId="6DDDCB10" w14:textId="77777777" w:rsidR="00EE6962" w:rsidRPr="0007053E" w:rsidRDefault="00EE6962" w:rsidP="00421719">
      <w:pPr>
        <w:spacing w:after="0" w:line="240" w:lineRule="auto"/>
        <w:contextualSpacing/>
        <w:jc w:val="center"/>
        <w:rPr>
          <w:rFonts w:asciiTheme="majorHAnsi" w:hAnsiTheme="majorHAnsi" w:cstheme="majorHAnsi"/>
        </w:rPr>
      </w:pPr>
      <w:r w:rsidRPr="0007053E">
        <w:rPr>
          <w:rFonts w:asciiTheme="majorHAnsi" w:hAnsiTheme="majorHAnsi" w:cstheme="majorHAnsi"/>
        </w:rPr>
        <w:t>Shannon Saelinger, PharmD – PGY2 Internal Medicine Resident at The Christ Hospital, Cincinnati, OH</w:t>
      </w:r>
    </w:p>
    <w:p w14:paraId="70C4094A" w14:textId="77777777" w:rsidR="00EE6962" w:rsidRPr="0007053E" w:rsidRDefault="00EE6962" w:rsidP="00421719">
      <w:pPr>
        <w:spacing w:after="0" w:line="240" w:lineRule="auto"/>
        <w:contextualSpacing/>
        <w:jc w:val="center"/>
        <w:rPr>
          <w:rFonts w:asciiTheme="majorHAnsi" w:hAnsiTheme="majorHAnsi" w:cstheme="majorHAnsi"/>
          <w:b/>
          <w:bCs/>
        </w:rPr>
      </w:pPr>
      <w:r w:rsidRPr="0007053E">
        <w:rPr>
          <w:rFonts w:asciiTheme="majorHAnsi" w:hAnsiTheme="majorHAnsi" w:cstheme="majorHAnsi"/>
        </w:rPr>
        <w:t>Natalie Delozier, PharmD, BCPS; Megan Phelps, PharmD, BCCP; Angela Haskell, PharmD, BCPS, BCIDP</w:t>
      </w:r>
    </w:p>
    <w:p w14:paraId="2BA54C0D" w14:textId="77777777" w:rsidR="00EE6962" w:rsidRPr="0007053E" w:rsidRDefault="00EE6962" w:rsidP="00421719">
      <w:pPr>
        <w:spacing w:after="0" w:line="240" w:lineRule="auto"/>
        <w:contextualSpacing/>
        <w:jc w:val="both"/>
        <w:rPr>
          <w:rFonts w:asciiTheme="majorHAnsi" w:hAnsiTheme="majorHAnsi" w:cstheme="majorHAnsi"/>
          <w:b/>
          <w:bCs/>
        </w:rPr>
      </w:pPr>
    </w:p>
    <w:p w14:paraId="7F636569" w14:textId="4F91362B" w:rsidR="00EE6962" w:rsidRPr="001C463B" w:rsidRDefault="00EE6962" w:rsidP="00421719">
      <w:pPr>
        <w:spacing w:after="0" w:line="240" w:lineRule="auto"/>
        <w:jc w:val="both"/>
        <w:rPr>
          <w:rFonts w:ascii="Arial" w:eastAsia="Times New Roman" w:hAnsi="Arial" w:cs="Arial"/>
          <w:color w:val="000000"/>
          <w:sz w:val="20"/>
          <w:szCs w:val="20"/>
        </w:rPr>
      </w:pPr>
      <w:r w:rsidRPr="0007053E">
        <w:rPr>
          <w:rFonts w:asciiTheme="majorHAnsi" w:hAnsiTheme="majorHAnsi" w:cstheme="majorHAnsi"/>
          <w:b/>
          <w:bCs/>
        </w:rPr>
        <w:t>UAN:</w:t>
      </w:r>
      <w:r w:rsidR="001C463B">
        <w:rPr>
          <w:rFonts w:asciiTheme="majorHAnsi" w:hAnsiTheme="majorHAnsi" w:cstheme="majorHAnsi"/>
          <w:b/>
          <w:bCs/>
        </w:rPr>
        <w:t xml:space="preserve"> </w:t>
      </w:r>
      <w:r w:rsidR="001C463B" w:rsidRPr="001C463B">
        <w:rPr>
          <w:rFonts w:ascii="Arial" w:eastAsia="Times New Roman" w:hAnsi="Arial" w:cs="Arial"/>
          <w:color w:val="000000"/>
          <w:sz w:val="20"/>
          <w:szCs w:val="20"/>
        </w:rPr>
        <w:t>0048-0000-26-157-L01-P</w:t>
      </w:r>
    </w:p>
    <w:p w14:paraId="2336736B" w14:textId="77777777" w:rsidR="00EE6962" w:rsidRPr="0007053E" w:rsidRDefault="00EE6962" w:rsidP="00421719">
      <w:pPr>
        <w:spacing w:after="0" w:line="240" w:lineRule="auto"/>
        <w:contextualSpacing/>
        <w:jc w:val="both"/>
        <w:rPr>
          <w:rFonts w:asciiTheme="majorHAnsi" w:hAnsiTheme="majorHAnsi" w:cstheme="majorHAnsi"/>
          <w:b/>
          <w:bCs/>
        </w:rPr>
      </w:pPr>
    </w:p>
    <w:p w14:paraId="7AF69686" w14:textId="77777777" w:rsidR="00EE6962" w:rsidRPr="0007053E" w:rsidRDefault="00EE6962" w:rsidP="00421719">
      <w:pPr>
        <w:spacing w:after="0" w:line="240" w:lineRule="auto"/>
        <w:contextualSpacing/>
        <w:jc w:val="both"/>
        <w:rPr>
          <w:rFonts w:asciiTheme="majorHAnsi" w:hAnsiTheme="majorHAnsi" w:cstheme="majorHAnsi"/>
          <w:b/>
          <w:bCs/>
        </w:rPr>
      </w:pPr>
      <w:r w:rsidRPr="0007053E">
        <w:rPr>
          <w:rFonts w:asciiTheme="majorHAnsi" w:hAnsiTheme="majorHAnsi" w:cstheme="majorHAnsi"/>
          <w:b/>
          <w:bCs/>
        </w:rPr>
        <w:t>Learning Objectives:</w:t>
      </w:r>
    </w:p>
    <w:p w14:paraId="60F99DE5" w14:textId="77777777" w:rsidR="00EE6962" w:rsidRPr="0007053E" w:rsidRDefault="00EE6962" w:rsidP="00524C49">
      <w:pPr>
        <w:numPr>
          <w:ilvl w:val="0"/>
          <w:numId w:val="129"/>
        </w:numPr>
        <w:spacing w:after="0" w:line="240" w:lineRule="auto"/>
        <w:contextualSpacing/>
        <w:jc w:val="both"/>
        <w:rPr>
          <w:rFonts w:asciiTheme="majorHAnsi" w:hAnsiTheme="majorHAnsi" w:cstheme="majorHAnsi"/>
        </w:rPr>
      </w:pPr>
      <w:r w:rsidRPr="0007053E">
        <w:rPr>
          <w:rFonts w:asciiTheme="majorHAnsi" w:hAnsiTheme="majorHAnsi" w:cstheme="majorHAnsi"/>
        </w:rPr>
        <w:t xml:space="preserve">Identify the risks and benefits associated with steroid use for COPD exacerbations </w:t>
      </w:r>
    </w:p>
    <w:p w14:paraId="632B46E9" w14:textId="77777777" w:rsidR="00EE6962" w:rsidRPr="0007053E" w:rsidRDefault="00EE6962" w:rsidP="00524C49">
      <w:pPr>
        <w:numPr>
          <w:ilvl w:val="0"/>
          <w:numId w:val="129"/>
        </w:numPr>
        <w:spacing w:after="0" w:line="240" w:lineRule="auto"/>
        <w:contextualSpacing/>
        <w:jc w:val="both"/>
        <w:rPr>
          <w:rFonts w:asciiTheme="majorHAnsi" w:hAnsiTheme="majorHAnsi" w:cstheme="majorHAnsi"/>
        </w:rPr>
      </w:pPr>
      <w:r w:rsidRPr="0007053E">
        <w:rPr>
          <w:rFonts w:asciiTheme="majorHAnsi" w:hAnsiTheme="majorHAnsi" w:cstheme="majorHAnsi"/>
        </w:rPr>
        <w:t>Summarize guideline recommendations on the use of steroids in inpatient COPD exacerbations</w:t>
      </w:r>
    </w:p>
    <w:p w14:paraId="0E4C47FE" w14:textId="77777777" w:rsidR="00EE6962" w:rsidRPr="0007053E" w:rsidRDefault="00EE6962" w:rsidP="00524C49">
      <w:pPr>
        <w:numPr>
          <w:ilvl w:val="0"/>
          <w:numId w:val="129"/>
        </w:numPr>
        <w:spacing w:after="0" w:line="240" w:lineRule="auto"/>
        <w:contextualSpacing/>
        <w:jc w:val="both"/>
        <w:rPr>
          <w:rFonts w:asciiTheme="majorHAnsi" w:hAnsiTheme="majorHAnsi" w:cstheme="majorHAnsi"/>
        </w:rPr>
      </w:pPr>
      <w:r w:rsidRPr="0007053E">
        <w:rPr>
          <w:rFonts w:asciiTheme="majorHAnsi" w:hAnsiTheme="majorHAnsi" w:cstheme="majorHAnsi"/>
        </w:rPr>
        <w:t xml:space="preserve">Apply the results of this retrospective study to your individual practice site </w:t>
      </w:r>
    </w:p>
    <w:p w14:paraId="1F728B9B" w14:textId="77777777" w:rsidR="00EE6962" w:rsidRPr="0007053E" w:rsidRDefault="00EE6962" w:rsidP="00421719">
      <w:pPr>
        <w:spacing w:after="0" w:line="240" w:lineRule="auto"/>
        <w:ind w:left="720"/>
        <w:contextualSpacing/>
        <w:jc w:val="both"/>
        <w:rPr>
          <w:rFonts w:asciiTheme="majorHAnsi" w:hAnsiTheme="majorHAnsi" w:cstheme="majorHAnsi"/>
        </w:rPr>
      </w:pPr>
    </w:p>
    <w:p w14:paraId="086272DB" w14:textId="77777777" w:rsidR="00EE6962" w:rsidRPr="0007053E" w:rsidRDefault="00EE6962" w:rsidP="00421719">
      <w:pPr>
        <w:spacing w:after="0" w:line="240" w:lineRule="auto"/>
        <w:jc w:val="both"/>
        <w:rPr>
          <w:rFonts w:asciiTheme="majorHAnsi" w:hAnsiTheme="majorHAnsi" w:cstheme="majorHAnsi"/>
          <w:b/>
          <w:bCs/>
        </w:rPr>
      </w:pPr>
      <w:r w:rsidRPr="0007053E">
        <w:rPr>
          <w:rFonts w:asciiTheme="majorHAnsi" w:hAnsiTheme="majorHAnsi" w:cstheme="majorHAnsi"/>
          <w:b/>
          <w:bCs/>
        </w:rPr>
        <w:t>Purpose:</w:t>
      </w:r>
    </w:p>
    <w:p w14:paraId="43DD0237" w14:textId="77777777" w:rsidR="00EE6962" w:rsidRPr="0007053E" w:rsidRDefault="00EE6962" w:rsidP="00421719">
      <w:pPr>
        <w:spacing w:after="0" w:line="240" w:lineRule="auto"/>
        <w:jc w:val="both"/>
        <w:rPr>
          <w:rFonts w:asciiTheme="majorHAnsi" w:hAnsiTheme="majorHAnsi" w:cstheme="majorHAnsi"/>
          <w:b/>
          <w:bCs/>
        </w:rPr>
      </w:pPr>
      <w:r w:rsidRPr="0007053E">
        <w:rPr>
          <w:rFonts w:asciiTheme="majorHAnsi" w:hAnsiTheme="majorHAnsi" w:cstheme="majorHAnsi"/>
        </w:rPr>
        <w:t>Guidelines recommend prednisone 40 mg or equivalent for 5 days for acute inpatient chronic obstructive pulmonary disease (COPD) exacerbations. Steroids shorten recovery time and improve lung function, oxygenation, and length of hospitalization. However, steroids are associated with numerous adverse effects including hyperglycemia and infection. The Reduce Trial showed 5 days of steroids were noninferior to 14 days with respect to re-exacerbation. This study aims to determine if higher than guideline-recommended steroid dosing is associated with a difference in hospital length of stay.</w:t>
      </w:r>
      <w:r w:rsidRPr="0007053E">
        <w:rPr>
          <w:rFonts w:asciiTheme="majorHAnsi" w:hAnsiTheme="majorHAnsi" w:cstheme="majorHAnsi"/>
          <w:b/>
          <w:bCs/>
        </w:rPr>
        <w:t xml:space="preserve"> </w:t>
      </w:r>
    </w:p>
    <w:p w14:paraId="10AADCD6" w14:textId="77777777" w:rsidR="00EE6962" w:rsidRPr="0007053E" w:rsidRDefault="00EE6962" w:rsidP="00421719">
      <w:pPr>
        <w:spacing w:after="0" w:line="240" w:lineRule="auto"/>
        <w:jc w:val="both"/>
        <w:rPr>
          <w:rFonts w:asciiTheme="majorHAnsi" w:hAnsiTheme="majorHAnsi" w:cstheme="majorHAnsi"/>
          <w:b/>
          <w:bCs/>
        </w:rPr>
      </w:pPr>
    </w:p>
    <w:p w14:paraId="05E6C3F4" w14:textId="77777777" w:rsidR="00EE6962" w:rsidRPr="0007053E" w:rsidRDefault="00EE6962" w:rsidP="00421719">
      <w:pPr>
        <w:spacing w:after="0" w:line="240" w:lineRule="auto"/>
        <w:jc w:val="both"/>
        <w:rPr>
          <w:rFonts w:asciiTheme="majorHAnsi" w:hAnsiTheme="majorHAnsi" w:cstheme="majorHAnsi"/>
          <w:b/>
          <w:bCs/>
        </w:rPr>
      </w:pPr>
      <w:r w:rsidRPr="0007053E">
        <w:rPr>
          <w:rFonts w:asciiTheme="majorHAnsi" w:hAnsiTheme="majorHAnsi" w:cstheme="majorHAnsi"/>
          <w:b/>
          <w:bCs/>
        </w:rPr>
        <w:t>Methods:</w:t>
      </w:r>
    </w:p>
    <w:p w14:paraId="00F822B0" w14:textId="77777777" w:rsidR="00EE6962" w:rsidRPr="0007053E" w:rsidRDefault="00EE6962" w:rsidP="00421719">
      <w:pPr>
        <w:spacing w:after="0" w:line="240" w:lineRule="auto"/>
        <w:jc w:val="both"/>
        <w:rPr>
          <w:rFonts w:asciiTheme="majorHAnsi" w:hAnsiTheme="majorHAnsi" w:cstheme="majorHAnsi"/>
          <w:b/>
          <w:bCs/>
        </w:rPr>
      </w:pPr>
      <w:r w:rsidRPr="0007053E">
        <w:rPr>
          <w:rFonts w:asciiTheme="majorHAnsi" w:hAnsiTheme="majorHAnsi" w:cstheme="majorHAnsi"/>
        </w:rPr>
        <w:t xml:space="preserve">This study evaluated guideline-recommended steroid dosing versus higher dosing in patients 18 years or older admitted with a COPD exacerbation between May 2018 and August 2025. Patients were included if they received ≥ 5 days of steroids (inpatient or at discharge). Patients were excluded if they had a history of asthma, received steroids within 2 weeks prior to admission, received steroids for an indication other than COPD, were pregnant, or had COVID 19. The primary outcome was hospital length of stay. Secondary outcomes included 30-day hospital readmission, in-hospital mortality, highest oxygen supplementation required during admission, and transfer to the intensive care unit (ICU) for worsening respiratory status. A linear regression was performed to assess potential confounders on hospital length of stay. </w:t>
      </w:r>
    </w:p>
    <w:p w14:paraId="4A577282" w14:textId="77777777" w:rsidR="00EE6962" w:rsidRPr="0007053E" w:rsidRDefault="00EE6962" w:rsidP="00421719">
      <w:pPr>
        <w:spacing w:after="0" w:line="240" w:lineRule="auto"/>
        <w:jc w:val="both"/>
        <w:rPr>
          <w:rFonts w:asciiTheme="majorHAnsi" w:hAnsiTheme="majorHAnsi" w:cstheme="majorHAnsi"/>
          <w:b/>
          <w:bCs/>
        </w:rPr>
      </w:pPr>
    </w:p>
    <w:p w14:paraId="17D0C464" w14:textId="77777777" w:rsidR="00EE6962" w:rsidRPr="0007053E" w:rsidRDefault="00EE6962" w:rsidP="00421719">
      <w:pPr>
        <w:spacing w:after="0" w:line="240" w:lineRule="auto"/>
        <w:jc w:val="both"/>
        <w:rPr>
          <w:rFonts w:asciiTheme="majorHAnsi" w:hAnsiTheme="majorHAnsi" w:cstheme="majorHAnsi"/>
          <w:b/>
          <w:bCs/>
        </w:rPr>
      </w:pPr>
      <w:r w:rsidRPr="0007053E">
        <w:rPr>
          <w:rFonts w:asciiTheme="majorHAnsi" w:hAnsiTheme="majorHAnsi" w:cstheme="majorHAnsi"/>
          <w:b/>
          <w:bCs/>
        </w:rPr>
        <w:t>Results:</w:t>
      </w:r>
    </w:p>
    <w:p w14:paraId="3F0AE321" w14:textId="77777777" w:rsidR="00EE6962" w:rsidRPr="0007053E" w:rsidRDefault="00EE6962" w:rsidP="00421719">
      <w:pPr>
        <w:spacing w:after="0" w:line="240" w:lineRule="auto"/>
        <w:jc w:val="both"/>
        <w:rPr>
          <w:rFonts w:asciiTheme="majorHAnsi" w:hAnsiTheme="majorHAnsi" w:cstheme="majorHAnsi"/>
        </w:rPr>
      </w:pPr>
      <w:r w:rsidRPr="0007053E">
        <w:rPr>
          <w:rFonts w:asciiTheme="majorHAnsi" w:hAnsiTheme="majorHAnsi" w:cstheme="majorHAnsi"/>
        </w:rPr>
        <w:t>Of the 207 patients assessed for eligibility, 84 patients (24 in the guideline group and 60 in the above-guideline group) met inclusion criteria. Hospital length of stay was numerically longer in the above-guideline group, but not statistically significant (6.2 vs 5.1 days, p = 0.191).  There was no difference in secondary outcomes.  The data analysis for the linear regression is in process and will be presented at the Ohio Pharmacy Residency Conference.</w:t>
      </w:r>
    </w:p>
    <w:p w14:paraId="1FB848AD" w14:textId="77777777" w:rsidR="00EE6962" w:rsidRPr="0007053E" w:rsidRDefault="00EE6962" w:rsidP="00421719">
      <w:pPr>
        <w:spacing w:after="0" w:line="240" w:lineRule="auto"/>
        <w:jc w:val="both"/>
        <w:rPr>
          <w:rFonts w:asciiTheme="majorHAnsi" w:hAnsiTheme="majorHAnsi" w:cstheme="majorHAnsi"/>
          <w:b/>
          <w:bCs/>
        </w:rPr>
      </w:pPr>
    </w:p>
    <w:p w14:paraId="7BC8C699" w14:textId="77777777" w:rsidR="00EE6962" w:rsidRPr="0007053E" w:rsidRDefault="00EE6962" w:rsidP="00421719">
      <w:pPr>
        <w:spacing w:after="0" w:line="240" w:lineRule="auto"/>
        <w:jc w:val="both"/>
        <w:rPr>
          <w:rFonts w:asciiTheme="majorHAnsi" w:hAnsiTheme="majorHAnsi" w:cstheme="majorHAnsi"/>
          <w:b/>
          <w:bCs/>
        </w:rPr>
      </w:pPr>
      <w:r w:rsidRPr="0007053E">
        <w:rPr>
          <w:rFonts w:asciiTheme="majorHAnsi" w:hAnsiTheme="majorHAnsi" w:cstheme="majorHAnsi"/>
          <w:b/>
          <w:bCs/>
        </w:rPr>
        <w:t xml:space="preserve">Conclusions: </w:t>
      </w:r>
    </w:p>
    <w:p w14:paraId="6077CCCC" w14:textId="77777777" w:rsidR="00EE6962" w:rsidRPr="0007053E" w:rsidRDefault="00EE6962" w:rsidP="00421719">
      <w:pPr>
        <w:spacing w:after="0" w:line="240" w:lineRule="auto"/>
        <w:jc w:val="both"/>
        <w:rPr>
          <w:rFonts w:asciiTheme="majorHAnsi" w:hAnsiTheme="majorHAnsi" w:cstheme="majorHAnsi"/>
        </w:rPr>
      </w:pPr>
      <w:r w:rsidRPr="0007053E">
        <w:rPr>
          <w:rFonts w:asciiTheme="majorHAnsi" w:hAnsiTheme="majorHAnsi" w:cstheme="majorHAnsi"/>
        </w:rPr>
        <w:t xml:space="preserve">Final conclusions will be presented at the Ohio Pharmacy Residency Conference.  </w:t>
      </w:r>
    </w:p>
    <w:p w14:paraId="1B939E0E" w14:textId="77777777" w:rsidR="00EE6962" w:rsidRPr="0007053E" w:rsidRDefault="00EE6962" w:rsidP="00421719">
      <w:pPr>
        <w:spacing w:after="0" w:line="240" w:lineRule="auto"/>
        <w:rPr>
          <w:rFonts w:asciiTheme="majorHAnsi" w:hAnsiTheme="majorHAnsi" w:cstheme="majorHAnsi"/>
        </w:rPr>
      </w:pPr>
    </w:p>
    <w:p w14:paraId="46023232" w14:textId="77777777" w:rsidR="00EE6962" w:rsidRPr="0007053E" w:rsidRDefault="00EE6962" w:rsidP="00421719">
      <w:pPr>
        <w:spacing w:after="0" w:line="240" w:lineRule="auto"/>
        <w:rPr>
          <w:rFonts w:asciiTheme="majorHAnsi" w:hAnsiTheme="majorHAnsi" w:cstheme="majorHAnsi"/>
        </w:rPr>
      </w:pPr>
    </w:p>
    <w:p w14:paraId="5BB10BB2" w14:textId="77777777" w:rsidR="00EE6962" w:rsidRPr="0007053E" w:rsidRDefault="00EE6962" w:rsidP="00421719">
      <w:pPr>
        <w:spacing w:after="0" w:line="240" w:lineRule="auto"/>
        <w:rPr>
          <w:rFonts w:asciiTheme="majorHAnsi" w:hAnsiTheme="majorHAnsi" w:cstheme="majorHAnsi"/>
        </w:rPr>
      </w:pPr>
    </w:p>
    <w:p w14:paraId="42AAE78E" w14:textId="77777777" w:rsidR="00EE6962" w:rsidRPr="0007053E" w:rsidRDefault="00EE6962" w:rsidP="00421719">
      <w:pPr>
        <w:spacing w:after="0" w:line="240" w:lineRule="auto"/>
        <w:rPr>
          <w:rFonts w:asciiTheme="majorHAnsi" w:hAnsiTheme="majorHAnsi" w:cstheme="majorHAnsi"/>
        </w:rPr>
      </w:pPr>
    </w:p>
    <w:p w14:paraId="65E9DA58" w14:textId="77777777" w:rsidR="00EE6962" w:rsidRPr="0007053E" w:rsidRDefault="00EE6962" w:rsidP="00421719">
      <w:pPr>
        <w:spacing w:after="0" w:line="240" w:lineRule="auto"/>
        <w:rPr>
          <w:rFonts w:asciiTheme="majorHAnsi" w:hAnsiTheme="majorHAnsi" w:cstheme="majorHAnsi"/>
        </w:rPr>
      </w:pPr>
    </w:p>
    <w:p w14:paraId="24D53FB9" w14:textId="77777777" w:rsidR="00EE6962" w:rsidRPr="0007053E" w:rsidRDefault="00EE6962" w:rsidP="00421719">
      <w:pPr>
        <w:spacing w:after="0" w:line="240" w:lineRule="auto"/>
        <w:rPr>
          <w:rFonts w:asciiTheme="majorHAnsi" w:hAnsiTheme="majorHAnsi" w:cstheme="majorHAnsi"/>
        </w:rPr>
      </w:pPr>
    </w:p>
    <w:p w14:paraId="56878A75" w14:textId="77777777" w:rsidR="00EE6962" w:rsidRPr="0007053E" w:rsidRDefault="00EE6962" w:rsidP="00421719">
      <w:pPr>
        <w:spacing w:after="0" w:line="240" w:lineRule="auto"/>
        <w:rPr>
          <w:rFonts w:asciiTheme="majorHAnsi" w:hAnsiTheme="majorHAnsi" w:cstheme="majorHAnsi"/>
        </w:rPr>
      </w:pPr>
    </w:p>
    <w:p w14:paraId="722A710A" w14:textId="77777777" w:rsidR="00EE6962" w:rsidRPr="0007053E" w:rsidRDefault="00EE6962" w:rsidP="00421719">
      <w:pPr>
        <w:spacing w:after="0" w:line="240" w:lineRule="auto"/>
        <w:rPr>
          <w:rFonts w:asciiTheme="majorHAnsi" w:hAnsiTheme="majorHAnsi" w:cstheme="majorHAnsi"/>
        </w:rPr>
      </w:pPr>
    </w:p>
    <w:p w14:paraId="5BAC3AB3" w14:textId="77777777" w:rsidR="00EE6962" w:rsidRPr="0007053E" w:rsidRDefault="00EE6962" w:rsidP="00421719">
      <w:pPr>
        <w:spacing w:after="0" w:line="240" w:lineRule="auto"/>
        <w:rPr>
          <w:rFonts w:asciiTheme="majorHAnsi" w:hAnsiTheme="majorHAnsi" w:cstheme="majorHAnsi"/>
        </w:rPr>
      </w:pPr>
    </w:p>
    <w:p w14:paraId="312664B9" w14:textId="77777777"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b/>
          <w:bCs/>
        </w:rPr>
        <w:t>Evaluation of Colchicine Clinical Outcomes for pericarditis in post-operative cardiothoracic surgery patients</w:t>
      </w:r>
    </w:p>
    <w:p w14:paraId="28F2D2E4" w14:textId="77777777"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Marianne Said, PharmD – PGY1 Pharmacotherapy Resident at Cleveland Clinic Main Campus</w:t>
      </w:r>
    </w:p>
    <w:p w14:paraId="06914BD3" w14:textId="77777777"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Katie M. Greenlee, PharmD BCCP; Gabriella Lorusso, PharmD; Benjamin Hohlfelder, PharmD, BCCCP, BCPS; Serena Magni, PharmD, BCPS; Deborah Kwon, MD</w:t>
      </w:r>
    </w:p>
    <w:p w14:paraId="790B2681" w14:textId="77777777" w:rsidR="00EE6962" w:rsidRPr="0007053E" w:rsidRDefault="00EE6962" w:rsidP="00421719">
      <w:pPr>
        <w:spacing w:after="0" w:line="240" w:lineRule="auto"/>
        <w:rPr>
          <w:rFonts w:asciiTheme="majorHAnsi" w:hAnsiTheme="majorHAnsi" w:cstheme="majorHAnsi"/>
          <w:b/>
          <w:bCs/>
        </w:rPr>
      </w:pPr>
    </w:p>
    <w:p w14:paraId="0F168CB6" w14:textId="34059229" w:rsidR="00EE6962" w:rsidRPr="001C463B" w:rsidRDefault="00EE6962"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 </w:t>
      </w:r>
      <w:r w:rsidR="001C463B" w:rsidRPr="001C463B">
        <w:rPr>
          <w:rFonts w:ascii="Arial" w:eastAsia="Times New Roman" w:hAnsi="Arial" w:cs="Arial"/>
          <w:color w:val="000000"/>
          <w:sz w:val="20"/>
          <w:szCs w:val="20"/>
        </w:rPr>
        <w:t>0048-0000-26-158-L01-P</w:t>
      </w:r>
    </w:p>
    <w:p w14:paraId="60523F79" w14:textId="77777777" w:rsidR="00EE6962" w:rsidRPr="0007053E" w:rsidRDefault="00EE6962" w:rsidP="00421719">
      <w:pPr>
        <w:spacing w:after="0" w:line="240" w:lineRule="auto"/>
        <w:rPr>
          <w:rFonts w:asciiTheme="majorHAnsi" w:hAnsiTheme="majorHAnsi" w:cstheme="majorHAnsi"/>
          <w:b/>
          <w:bCs/>
        </w:rPr>
      </w:pPr>
    </w:p>
    <w:p w14:paraId="6F20D84A" w14:textId="3BD11CFF"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r w:rsidRPr="0007053E">
        <w:rPr>
          <w:rFonts w:asciiTheme="majorHAnsi" w:hAnsiTheme="majorHAnsi" w:cstheme="majorHAnsi"/>
        </w:rPr>
        <w:t>  </w:t>
      </w:r>
    </w:p>
    <w:p w14:paraId="5A16753C" w14:textId="77777777" w:rsidR="00EE6962" w:rsidRPr="0007053E" w:rsidRDefault="00EE6962" w:rsidP="00524C49">
      <w:pPr>
        <w:numPr>
          <w:ilvl w:val="0"/>
          <w:numId w:val="130"/>
        </w:numPr>
        <w:spacing w:after="0" w:line="240" w:lineRule="auto"/>
        <w:rPr>
          <w:rFonts w:asciiTheme="majorHAnsi" w:hAnsiTheme="majorHAnsi" w:cstheme="majorHAnsi"/>
        </w:rPr>
      </w:pPr>
      <w:r w:rsidRPr="0007053E">
        <w:rPr>
          <w:rFonts w:asciiTheme="majorHAnsi" w:hAnsiTheme="majorHAnsi" w:cstheme="majorHAnsi"/>
        </w:rPr>
        <w:t>Describe the pathophysiology and clinical implications of post-pericardiotomy syndrome.  </w:t>
      </w:r>
    </w:p>
    <w:p w14:paraId="2A9C5D6F" w14:textId="77777777" w:rsidR="00EE6962" w:rsidRPr="0007053E" w:rsidRDefault="00EE6962" w:rsidP="00524C49">
      <w:pPr>
        <w:numPr>
          <w:ilvl w:val="0"/>
          <w:numId w:val="131"/>
        </w:numPr>
        <w:spacing w:after="0" w:line="240" w:lineRule="auto"/>
        <w:rPr>
          <w:rFonts w:asciiTheme="majorHAnsi" w:hAnsiTheme="majorHAnsi" w:cstheme="majorHAnsi"/>
        </w:rPr>
      </w:pPr>
      <w:r w:rsidRPr="0007053E">
        <w:rPr>
          <w:rFonts w:asciiTheme="majorHAnsi" w:hAnsiTheme="majorHAnsi" w:cstheme="majorHAnsi"/>
        </w:rPr>
        <w:t>Evaluate current literature on the effectiveness of colchicine in preventing postoperative pericarditis. </w:t>
      </w:r>
    </w:p>
    <w:p w14:paraId="4BB92E9C" w14:textId="77777777" w:rsidR="00EE6962" w:rsidRPr="0007053E" w:rsidRDefault="00EE6962" w:rsidP="00524C49">
      <w:pPr>
        <w:numPr>
          <w:ilvl w:val="0"/>
          <w:numId w:val="132"/>
        </w:numPr>
        <w:spacing w:after="0" w:line="240" w:lineRule="auto"/>
        <w:rPr>
          <w:rFonts w:asciiTheme="majorHAnsi" w:hAnsiTheme="majorHAnsi" w:cstheme="majorHAnsi"/>
        </w:rPr>
      </w:pPr>
      <w:r w:rsidRPr="0007053E">
        <w:rPr>
          <w:rFonts w:asciiTheme="majorHAnsi" w:hAnsiTheme="majorHAnsi" w:cstheme="majorHAnsi"/>
        </w:rPr>
        <w:t>Assess prescribing patterns of colchicine after cardiothoracic surgery (CTS) for the prophylaxis or treatment of pericarditis and analyze its impact on clinical outcomes at the institution level. </w:t>
      </w:r>
    </w:p>
    <w:p w14:paraId="1A3DF4DC" w14:textId="77777777" w:rsidR="00EE6962" w:rsidRPr="0007053E" w:rsidRDefault="00EE6962" w:rsidP="00421719">
      <w:pPr>
        <w:spacing w:after="0" w:line="240" w:lineRule="auto"/>
        <w:rPr>
          <w:rFonts w:asciiTheme="majorHAnsi" w:hAnsiTheme="majorHAnsi" w:cstheme="majorHAnsi"/>
        </w:rPr>
      </w:pPr>
    </w:p>
    <w:p w14:paraId="55E75BC3"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t>  </w:t>
      </w:r>
    </w:p>
    <w:p w14:paraId="27B81864"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Post-pericardiotomy syndrome (PPS) is a specific type of pericarditis that can develop days to several weeks after CTS. PPS incidence ranges from 10% to 30%, depending on the type of surgery performed. It can complicate the postoperative period, leading to poorer clinical outcomes, worse quality of life, longer hospital stays, and associated costs. There is limited evidence regarding the effectiveness of colchicine for treating postoperative pericarditis in the U.S. population. This study aims to evaluate the prescribing practices and clinical outcomes of colchicine in a high-risk post-operative group. Our goal is to provide evidence that can inform best practices, guide future recommendations, and ultimately improve patient care. </w:t>
      </w:r>
    </w:p>
    <w:p w14:paraId="5C8C71EB" w14:textId="77777777" w:rsidR="00EE6962" w:rsidRPr="0007053E" w:rsidRDefault="00EE6962" w:rsidP="00421719">
      <w:pPr>
        <w:spacing w:after="0" w:line="240" w:lineRule="auto"/>
        <w:rPr>
          <w:rFonts w:asciiTheme="majorHAnsi" w:hAnsiTheme="majorHAnsi" w:cstheme="majorHAnsi"/>
        </w:rPr>
      </w:pPr>
    </w:p>
    <w:p w14:paraId="12FB2A0D"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  </w:t>
      </w:r>
    </w:p>
    <w:p w14:paraId="4888FADB"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This IRB-approved retrospective observational study evaluated 282 adult patients who underwent cardiothoracic surgery (CTS) between January 1 and December 31,2024 and received colchicine for treatment or prophylaxis of pericarditis. Patients ≥ 18 years old who received colchicine for at least 48 hours following surgery were included. Those who initiated colchicine for an indication other than pericarditis or received colchicine before cardiac surgery were excluded from the study. The primary outcomes were the 30-day incidence of pericarditis, pericardial effusion, or pericardial drain placement in patients receiving colchicine for prophylaxis, and the incidence of pericardial effusion or drain placement in those receiving colchicine for treatment of pericarditis. Secondary outcomes included the percentage of patients receiving colchicine post-cardiothoracic surgery for prophylaxis or treatment, as well as the rate of colchicine discontinuation.  </w:t>
      </w:r>
    </w:p>
    <w:p w14:paraId="4A0C7DFF" w14:textId="77777777" w:rsidR="00EE6962" w:rsidRPr="0007053E" w:rsidRDefault="00EE6962" w:rsidP="00421719">
      <w:pPr>
        <w:spacing w:after="0" w:line="240" w:lineRule="auto"/>
        <w:rPr>
          <w:rFonts w:asciiTheme="majorHAnsi" w:hAnsiTheme="majorHAnsi" w:cstheme="majorHAnsi"/>
        </w:rPr>
      </w:pPr>
    </w:p>
    <w:p w14:paraId="5C4A82B1"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 </w:t>
      </w:r>
    </w:p>
    <w:p w14:paraId="31849F16"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Final results will be presented at the Ohio Pharmacy Resident Conference. </w:t>
      </w:r>
    </w:p>
    <w:p w14:paraId="47D7E037" w14:textId="77777777" w:rsidR="00EE6962" w:rsidRPr="0007053E" w:rsidRDefault="00EE6962" w:rsidP="00421719">
      <w:pPr>
        <w:spacing w:after="0" w:line="240" w:lineRule="auto"/>
        <w:rPr>
          <w:rFonts w:asciiTheme="majorHAnsi" w:hAnsiTheme="majorHAnsi" w:cstheme="majorHAnsi"/>
        </w:rPr>
      </w:pPr>
    </w:p>
    <w:p w14:paraId="3FC173EC"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t> </w:t>
      </w:r>
    </w:p>
    <w:p w14:paraId="7B890BAF"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at the Ohio Pharmacy Resident Conference. </w:t>
      </w:r>
    </w:p>
    <w:p w14:paraId="73CC39BB" w14:textId="77777777" w:rsidR="00EE6962" w:rsidRPr="0007053E" w:rsidRDefault="00EE6962" w:rsidP="00421719">
      <w:pPr>
        <w:spacing w:after="0" w:line="240" w:lineRule="auto"/>
        <w:rPr>
          <w:rFonts w:asciiTheme="majorHAnsi" w:hAnsiTheme="majorHAnsi" w:cstheme="majorHAnsi"/>
        </w:rPr>
      </w:pPr>
    </w:p>
    <w:p w14:paraId="6912A64A" w14:textId="77777777" w:rsidR="00EE6962" w:rsidRPr="0007053E" w:rsidRDefault="00EE6962" w:rsidP="00421719">
      <w:pPr>
        <w:spacing w:after="0" w:line="240" w:lineRule="auto"/>
        <w:rPr>
          <w:rFonts w:asciiTheme="majorHAnsi" w:hAnsiTheme="majorHAnsi" w:cstheme="majorHAnsi"/>
        </w:rPr>
      </w:pPr>
    </w:p>
    <w:p w14:paraId="1F2E6B10" w14:textId="77777777" w:rsidR="00EE6962" w:rsidRPr="0007053E" w:rsidRDefault="00EE6962" w:rsidP="00421719">
      <w:pPr>
        <w:spacing w:after="0" w:line="240" w:lineRule="auto"/>
        <w:rPr>
          <w:rFonts w:asciiTheme="majorHAnsi" w:hAnsiTheme="majorHAnsi" w:cstheme="majorHAnsi"/>
        </w:rPr>
      </w:pPr>
    </w:p>
    <w:p w14:paraId="439E1657" w14:textId="77777777" w:rsidR="00EE6962" w:rsidRPr="0007053E" w:rsidRDefault="00EE6962" w:rsidP="00421719">
      <w:pPr>
        <w:spacing w:after="0" w:line="240" w:lineRule="auto"/>
        <w:rPr>
          <w:rFonts w:asciiTheme="majorHAnsi" w:hAnsiTheme="majorHAnsi" w:cstheme="majorHAnsi"/>
        </w:rPr>
      </w:pPr>
    </w:p>
    <w:p w14:paraId="7FB7A50F" w14:textId="77777777" w:rsidR="00EE6962" w:rsidRPr="0007053E" w:rsidRDefault="00EE6962" w:rsidP="00421719">
      <w:pPr>
        <w:spacing w:after="0" w:line="240" w:lineRule="auto"/>
        <w:rPr>
          <w:rFonts w:asciiTheme="majorHAnsi" w:hAnsiTheme="majorHAnsi" w:cstheme="majorHAnsi"/>
        </w:rPr>
      </w:pPr>
    </w:p>
    <w:p w14:paraId="2C3BCF46" w14:textId="77777777" w:rsidR="00EE6962" w:rsidRPr="0007053E" w:rsidRDefault="00EE6962" w:rsidP="00421719">
      <w:pPr>
        <w:spacing w:after="0" w:line="240" w:lineRule="auto"/>
        <w:rPr>
          <w:rFonts w:asciiTheme="majorHAnsi" w:hAnsiTheme="majorHAnsi" w:cstheme="majorHAnsi"/>
        </w:rPr>
      </w:pPr>
    </w:p>
    <w:p w14:paraId="0CD74E75" w14:textId="77777777" w:rsidR="00EE6962" w:rsidRPr="0007053E" w:rsidRDefault="00EE6962"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A Pharmacy-Led Intervention to Increase Prescriber Adoption of Guideline-Recommended </w:t>
      </w:r>
      <w:r w:rsidRPr="0007053E">
        <w:rPr>
          <w:rFonts w:asciiTheme="majorHAnsi" w:hAnsiTheme="majorHAnsi" w:cstheme="majorHAnsi"/>
          <w:b/>
          <w:bCs/>
          <w:i/>
          <w:iCs/>
        </w:rPr>
        <w:t>H. pylori</w:t>
      </w:r>
      <w:r w:rsidRPr="0007053E">
        <w:rPr>
          <w:rFonts w:asciiTheme="majorHAnsi" w:hAnsiTheme="majorHAnsi" w:cstheme="majorHAnsi"/>
          <w:b/>
          <w:bCs/>
        </w:rPr>
        <w:t> Therapy Using Customized Pill Packaging</w:t>
      </w:r>
    </w:p>
    <w:p w14:paraId="3AE9882A" w14:textId="77777777"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Kerolese Saleh, PharmD – PGY-1 Pharmacy Residency, AxessPointe Community Health Centers</w:t>
      </w:r>
    </w:p>
    <w:p w14:paraId="2C198CCC" w14:textId="77777777" w:rsidR="00EE6962" w:rsidRPr="0007053E" w:rsidRDefault="00EE6962" w:rsidP="00421719">
      <w:pPr>
        <w:spacing w:after="0" w:line="240" w:lineRule="auto"/>
        <w:jc w:val="center"/>
        <w:rPr>
          <w:rFonts w:asciiTheme="majorHAnsi" w:hAnsiTheme="majorHAnsi" w:cstheme="majorHAnsi"/>
        </w:rPr>
      </w:pPr>
      <w:r w:rsidRPr="0007053E">
        <w:rPr>
          <w:rFonts w:asciiTheme="majorHAnsi" w:hAnsiTheme="majorHAnsi" w:cstheme="majorHAnsi"/>
        </w:rPr>
        <w:t>Kenneth Furdich, PharmD, BCACP – Residency Program Director, AxessPointe Community Health Centers</w:t>
      </w:r>
    </w:p>
    <w:p w14:paraId="05462A6D" w14:textId="77777777" w:rsidR="00EE6962" w:rsidRPr="0007053E" w:rsidRDefault="00EE6962" w:rsidP="00421719">
      <w:pPr>
        <w:spacing w:after="0" w:line="240" w:lineRule="auto"/>
        <w:rPr>
          <w:rFonts w:asciiTheme="majorHAnsi" w:hAnsiTheme="majorHAnsi" w:cstheme="majorHAnsi"/>
          <w:b/>
          <w:bCs/>
        </w:rPr>
      </w:pPr>
    </w:p>
    <w:p w14:paraId="6B3B4A45" w14:textId="5AA44459" w:rsidR="00EE6962" w:rsidRPr="001C463B" w:rsidRDefault="00EE6962"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1C463B" w:rsidRPr="001C463B">
        <w:rPr>
          <w:rFonts w:ascii="Arial" w:eastAsia="Times New Roman" w:hAnsi="Arial" w:cs="Arial"/>
          <w:color w:val="000000"/>
          <w:sz w:val="20"/>
          <w:szCs w:val="20"/>
        </w:rPr>
        <w:t>0048-0000-26-159-L01-P</w:t>
      </w:r>
    </w:p>
    <w:p w14:paraId="0BC0016E" w14:textId="77777777" w:rsidR="00EE6962" w:rsidRPr="0007053E" w:rsidRDefault="00EE6962" w:rsidP="00421719">
      <w:pPr>
        <w:spacing w:after="0" w:line="240" w:lineRule="auto"/>
        <w:rPr>
          <w:rFonts w:asciiTheme="majorHAnsi" w:hAnsiTheme="majorHAnsi" w:cstheme="majorHAnsi"/>
          <w:b/>
          <w:bCs/>
        </w:rPr>
      </w:pPr>
    </w:p>
    <w:p w14:paraId="5C9D22F0" w14:textId="6FD64FCB"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Learning Objectives: </w:t>
      </w:r>
    </w:p>
    <w:p w14:paraId="1352445B" w14:textId="77777777" w:rsidR="00EE6962" w:rsidRPr="0007053E" w:rsidRDefault="00EE6962" w:rsidP="00524C49">
      <w:pPr>
        <w:numPr>
          <w:ilvl w:val="0"/>
          <w:numId w:val="133"/>
        </w:numPr>
        <w:spacing w:after="0" w:line="240" w:lineRule="auto"/>
        <w:rPr>
          <w:rFonts w:asciiTheme="majorHAnsi" w:hAnsiTheme="majorHAnsi" w:cstheme="majorHAnsi"/>
        </w:rPr>
      </w:pPr>
      <w:r w:rsidRPr="0007053E">
        <w:rPr>
          <w:rFonts w:asciiTheme="majorHAnsi" w:hAnsiTheme="majorHAnsi" w:cstheme="majorHAnsi"/>
        </w:rPr>
        <w:t>Describe the current recommendations for treating Helicobacter pylori infections and barriers to using bismuth quadruple therapy (BQT) in clinical settings</w:t>
      </w:r>
    </w:p>
    <w:p w14:paraId="56151180" w14:textId="77777777" w:rsidR="00EE6962" w:rsidRPr="0007053E" w:rsidRDefault="00EE6962" w:rsidP="00524C49">
      <w:pPr>
        <w:numPr>
          <w:ilvl w:val="0"/>
          <w:numId w:val="133"/>
        </w:numPr>
        <w:spacing w:after="0" w:line="240" w:lineRule="auto"/>
        <w:rPr>
          <w:rFonts w:asciiTheme="majorHAnsi" w:hAnsiTheme="majorHAnsi" w:cstheme="majorHAnsi"/>
        </w:rPr>
      </w:pPr>
      <w:r w:rsidRPr="0007053E">
        <w:rPr>
          <w:rFonts w:asciiTheme="majorHAnsi" w:hAnsiTheme="majorHAnsi" w:cstheme="majorHAnsi"/>
        </w:rPr>
        <w:t>Explain the role of pharmacy-led intervention utilizing customized blister packaging addressing adherence issues associated with complex medication regimens</w:t>
      </w:r>
    </w:p>
    <w:p w14:paraId="014D4F6B" w14:textId="77777777" w:rsidR="00EE6962" w:rsidRPr="0007053E" w:rsidRDefault="00EE6962" w:rsidP="00524C49">
      <w:pPr>
        <w:numPr>
          <w:ilvl w:val="0"/>
          <w:numId w:val="133"/>
        </w:numPr>
        <w:spacing w:after="0" w:line="240" w:lineRule="auto"/>
        <w:rPr>
          <w:rFonts w:asciiTheme="majorHAnsi" w:hAnsiTheme="majorHAnsi" w:cstheme="majorHAnsi"/>
        </w:rPr>
      </w:pPr>
      <w:r w:rsidRPr="0007053E">
        <w:rPr>
          <w:rFonts w:asciiTheme="majorHAnsi" w:hAnsiTheme="majorHAnsi" w:cstheme="majorHAnsi"/>
        </w:rPr>
        <w:t>Compare the % of BQT prescribed before and after implementing customized pill packaging</w:t>
      </w:r>
    </w:p>
    <w:p w14:paraId="0477279F" w14:textId="77777777" w:rsidR="00EE6962" w:rsidRPr="0007053E" w:rsidRDefault="00EE6962" w:rsidP="00421719">
      <w:pPr>
        <w:spacing w:after="0" w:line="240" w:lineRule="auto"/>
        <w:rPr>
          <w:rFonts w:asciiTheme="majorHAnsi" w:hAnsiTheme="majorHAnsi" w:cstheme="majorHAnsi"/>
          <w:b/>
          <w:bCs/>
        </w:rPr>
      </w:pPr>
    </w:p>
    <w:p w14:paraId="0DEC6F46" w14:textId="600394FA"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b/>
          <w:bCs/>
        </w:rPr>
        <w:t>Purpose: </w:t>
      </w:r>
      <w:r w:rsidRPr="0007053E">
        <w:rPr>
          <w:rFonts w:asciiTheme="majorHAnsi" w:hAnsiTheme="majorHAnsi" w:cstheme="majorHAnsi"/>
        </w:rPr>
        <w:t xml:space="preserve"> </w:t>
      </w:r>
    </w:p>
    <w:p w14:paraId="42759B22"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To determine if implementing customized pill packaging for bismuth quadruple therapy increases the prescribing of the ACG-recommended first-line treatment for </w:t>
      </w:r>
      <w:r w:rsidRPr="0007053E">
        <w:rPr>
          <w:rFonts w:asciiTheme="majorHAnsi" w:hAnsiTheme="majorHAnsi" w:cstheme="majorHAnsi"/>
          <w:i/>
          <w:iCs/>
        </w:rPr>
        <w:t>H. pylori</w:t>
      </w:r>
      <w:r w:rsidRPr="0007053E">
        <w:rPr>
          <w:rFonts w:asciiTheme="majorHAnsi" w:hAnsiTheme="majorHAnsi" w:cstheme="majorHAnsi"/>
        </w:rPr>
        <w:t> in a Federally Qualified Health Center (FQHC). </w:t>
      </w:r>
    </w:p>
    <w:p w14:paraId="744230E6" w14:textId="77777777" w:rsidR="00EE6962" w:rsidRPr="0007053E" w:rsidRDefault="00EE6962" w:rsidP="00421719">
      <w:pPr>
        <w:spacing w:after="0" w:line="240" w:lineRule="auto"/>
        <w:rPr>
          <w:rFonts w:asciiTheme="majorHAnsi" w:hAnsiTheme="majorHAnsi" w:cstheme="majorHAnsi"/>
          <w:b/>
          <w:bCs/>
        </w:rPr>
      </w:pPr>
    </w:p>
    <w:p w14:paraId="34CD505D" w14:textId="6A37A858"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4390DC3F"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This retrospective, pre-post quality improvement project is conducted in an FQHC ambulatory care pharmacy. The study includes FQHC clinic providers prescribing ACG-recommended first-line treatment for a new diagnosis of H. pylori, identified via the electronic health record. The intervention consists of the pharmacy preparing the 14-day bismuth quadruple therapy regimen in multi-dose blister packs, organized by date and time of administration. Education on the availability of this packaging will be provided to clinic providers. The primary outcome is the change in the percentage of BQT prescribed for H. Pylori infection in the 6 months pre-intervention compared to the 6 months post-intervention, analyzed using a chi-square test. Secondary outcomes include the prescriber adoption rate, measured as the percentage of unique prescribers initiating the packaged therapy post-intervention. </w:t>
      </w:r>
    </w:p>
    <w:p w14:paraId="7D710419" w14:textId="77777777" w:rsidR="00EE6962" w:rsidRPr="0007053E" w:rsidRDefault="00EE6962" w:rsidP="00421719">
      <w:pPr>
        <w:spacing w:after="0" w:line="240" w:lineRule="auto"/>
        <w:rPr>
          <w:rFonts w:asciiTheme="majorHAnsi" w:hAnsiTheme="majorHAnsi" w:cstheme="majorHAnsi"/>
          <w:b/>
          <w:bCs/>
        </w:rPr>
      </w:pPr>
    </w:p>
    <w:p w14:paraId="275E3C46" w14:textId="2A5AEE34"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Results: </w:t>
      </w:r>
    </w:p>
    <w:p w14:paraId="653B05AC"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 xml:space="preserve">Data collection and analysis are currently in progress. Findings will outline changes in prescribing patterns and prescriber adoption rates. Final results will be presented at the Ohio Pharmacy Residency Conference. </w:t>
      </w:r>
    </w:p>
    <w:p w14:paraId="55D2ADB7" w14:textId="77777777" w:rsidR="00EE6962" w:rsidRPr="0007053E" w:rsidRDefault="00EE6962" w:rsidP="00421719">
      <w:pPr>
        <w:spacing w:after="0" w:line="240" w:lineRule="auto"/>
        <w:rPr>
          <w:rFonts w:asciiTheme="majorHAnsi" w:hAnsiTheme="majorHAnsi" w:cstheme="majorHAnsi"/>
          <w:b/>
          <w:bCs/>
        </w:rPr>
      </w:pPr>
    </w:p>
    <w:p w14:paraId="245572D3" w14:textId="73B730A9" w:rsidR="00EE6962" w:rsidRPr="0007053E" w:rsidRDefault="00EE6962" w:rsidP="00421719">
      <w:pPr>
        <w:spacing w:after="0" w:line="240" w:lineRule="auto"/>
        <w:rPr>
          <w:rFonts w:asciiTheme="majorHAnsi" w:hAnsiTheme="majorHAnsi" w:cstheme="majorHAnsi"/>
          <w:b/>
          <w:bCs/>
        </w:rPr>
      </w:pPr>
      <w:r w:rsidRPr="0007053E">
        <w:rPr>
          <w:rFonts w:asciiTheme="majorHAnsi" w:hAnsiTheme="majorHAnsi" w:cstheme="majorHAnsi"/>
          <w:b/>
          <w:bCs/>
        </w:rPr>
        <w:t>Conclusion: </w:t>
      </w:r>
    </w:p>
    <w:p w14:paraId="7D22CC3C" w14:textId="77777777" w:rsidR="00EE6962" w:rsidRPr="0007053E" w:rsidRDefault="00EE6962" w:rsidP="00421719">
      <w:pPr>
        <w:spacing w:after="0" w:line="240" w:lineRule="auto"/>
        <w:rPr>
          <w:rFonts w:asciiTheme="majorHAnsi" w:hAnsiTheme="majorHAnsi" w:cstheme="majorHAnsi"/>
        </w:rPr>
      </w:pPr>
      <w:r w:rsidRPr="0007053E">
        <w:rPr>
          <w:rFonts w:asciiTheme="majorHAnsi" w:hAnsiTheme="majorHAnsi" w:cstheme="majorHAnsi"/>
        </w:rPr>
        <w:t>This project tests the novel hypothesis that a patient-facing adherence tool can overcome a key barrier to prescriber adoption of guideline-recommended therapy. By mitigating the perceived risk of non-adherence, this intervention aims to align clinical practice with evidence-based guidelines for </w:t>
      </w:r>
      <w:r w:rsidRPr="0007053E">
        <w:rPr>
          <w:rFonts w:asciiTheme="majorHAnsi" w:hAnsiTheme="majorHAnsi" w:cstheme="majorHAnsi"/>
          <w:i/>
          <w:iCs/>
        </w:rPr>
        <w:t>H. pylori</w:t>
      </w:r>
      <w:r w:rsidRPr="0007053E">
        <w:rPr>
          <w:rFonts w:asciiTheme="majorHAnsi" w:hAnsiTheme="majorHAnsi" w:cstheme="majorHAnsi"/>
        </w:rPr>
        <w:t>. If successful, this low-cost, pharmacy-led initiative will provide a scalable model to improve the management of other complex medication regimens within FQHCs and other ambulatory care settings, thereby creating the conditions for improved patient adherence and clinical outcomes. Final results and conclusions will be presented at the Ohio Pharmacy Residency Conference</w:t>
      </w:r>
    </w:p>
    <w:p w14:paraId="39D7922F" w14:textId="77777777" w:rsidR="00EE6962" w:rsidRPr="0007053E" w:rsidRDefault="00EE6962" w:rsidP="00421719">
      <w:pPr>
        <w:spacing w:after="0" w:line="240" w:lineRule="auto"/>
        <w:rPr>
          <w:rFonts w:asciiTheme="majorHAnsi" w:hAnsiTheme="majorHAnsi" w:cstheme="majorHAnsi"/>
        </w:rPr>
      </w:pPr>
    </w:p>
    <w:p w14:paraId="76912CCC" w14:textId="77777777" w:rsidR="00EE6962" w:rsidRPr="0007053E" w:rsidRDefault="00EE6962" w:rsidP="00421719">
      <w:pPr>
        <w:spacing w:after="0" w:line="240" w:lineRule="auto"/>
        <w:rPr>
          <w:rFonts w:asciiTheme="majorHAnsi" w:hAnsiTheme="majorHAnsi" w:cstheme="majorHAnsi"/>
        </w:rPr>
      </w:pPr>
    </w:p>
    <w:p w14:paraId="098F3625" w14:textId="77777777" w:rsidR="00EE6962" w:rsidRPr="0007053E" w:rsidRDefault="00EE6962" w:rsidP="00421719">
      <w:pPr>
        <w:spacing w:after="0" w:line="240" w:lineRule="auto"/>
        <w:rPr>
          <w:rFonts w:asciiTheme="majorHAnsi" w:hAnsiTheme="majorHAnsi" w:cstheme="majorHAnsi"/>
        </w:rPr>
      </w:pPr>
    </w:p>
    <w:p w14:paraId="29D2F1E2" w14:textId="77777777" w:rsidR="00EE6962" w:rsidRPr="0007053E" w:rsidRDefault="00EE6962" w:rsidP="00421719">
      <w:pPr>
        <w:spacing w:after="0" w:line="240" w:lineRule="auto"/>
        <w:rPr>
          <w:rFonts w:asciiTheme="majorHAnsi" w:hAnsiTheme="majorHAnsi" w:cstheme="majorHAnsi"/>
        </w:rPr>
      </w:pPr>
    </w:p>
    <w:p w14:paraId="080F00B1" w14:textId="77777777" w:rsidR="00C71953" w:rsidRPr="0007053E" w:rsidRDefault="00C71953"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Anti-TNF Optimization in IBD: Therapy De-Escalation Following Supratherapeutic Levels</w:t>
      </w:r>
    </w:p>
    <w:p w14:paraId="429A337C" w14:textId="77777777" w:rsidR="00C71953" w:rsidRPr="0007053E" w:rsidRDefault="00C71953" w:rsidP="00421719">
      <w:pPr>
        <w:spacing w:after="0" w:line="240" w:lineRule="auto"/>
        <w:jc w:val="center"/>
        <w:rPr>
          <w:rFonts w:asciiTheme="majorHAnsi" w:hAnsiTheme="majorHAnsi" w:cstheme="majorHAnsi"/>
        </w:rPr>
      </w:pPr>
      <w:r w:rsidRPr="0007053E">
        <w:rPr>
          <w:rFonts w:asciiTheme="majorHAnsi" w:hAnsiTheme="majorHAnsi" w:cstheme="majorHAnsi"/>
        </w:rPr>
        <w:t>Sophia Amor Santos, PharmD*, PGY-1 Community Pharmacy Resident-Nationwide Children’s Hospital</w:t>
      </w:r>
    </w:p>
    <w:p w14:paraId="30B5E3D4" w14:textId="77777777" w:rsidR="00C71953" w:rsidRPr="0007053E" w:rsidRDefault="00C71953" w:rsidP="00421719">
      <w:pPr>
        <w:spacing w:after="0" w:line="240" w:lineRule="auto"/>
        <w:jc w:val="center"/>
        <w:rPr>
          <w:rFonts w:asciiTheme="majorHAnsi" w:hAnsiTheme="majorHAnsi" w:cstheme="majorHAnsi"/>
        </w:rPr>
      </w:pPr>
      <w:r w:rsidRPr="0007053E">
        <w:rPr>
          <w:rFonts w:asciiTheme="majorHAnsi" w:hAnsiTheme="majorHAnsi" w:cstheme="majorHAnsi"/>
        </w:rPr>
        <w:t>Morgan Celone, PharmD; Brendan Boyle, MD, MPH; Ross Maltz, MD; Hilary Michel, MD; Vedat Yildiz, MS, Megan McNicol, PharmD, BCACP</w:t>
      </w:r>
    </w:p>
    <w:p w14:paraId="4CF2164E" w14:textId="77777777" w:rsidR="00C71953" w:rsidRPr="0007053E" w:rsidRDefault="00C71953" w:rsidP="00421719">
      <w:pPr>
        <w:spacing w:after="0" w:line="240" w:lineRule="auto"/>
        <w:rPr>
          <w:rFonts w:asciiTheme="majorHAnsi" w:hAnsiTheme="majorHAnsi" w:cstheme="majorHAnsi"/>
        </w:rPr>
      </w:pPr>
    </w:p>
    <w:p w14:paraId="7E4E8373" w14:textId="4DF0FCC4" w:rsidR="00C71953" w:rsidRPr="009B7FA6" w:rsidRDefault="00C71953"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9B7FA6">
        <w:rPr>
          <w:rFonts w:asciiTheme="majorHAnsi" w:hAnsiTheme="majorHAnsi" w:cstheme="majorHAnsi"/>
          <w:b/>
          <w:bCs/>
        </w:rPr>
        <w:t xml:space="preserve"> </w:t>
      </w:r>
      <w:r w:rsidR="009B7FA6" w:rsidRPr="009B7FA6">
        <w:rPr>
          <w:rFonts w:ascii="Arial" w:eastAsia="Times New Roman" w:hAnsi="Arial" w:cs="Arial"/>
          <w:color w:val="000000"/>
          <w:sz w:val="20"/>
          <w:szCs w:val="20"/>
        </w:rPr>
        <w:t>0048-0000-26-160-L01-P</w:t>
      </w:r>
    </w:p>
    <w:p w14:paraId="2515E02B" w14:textId="77777777" w:rsidR="00C71953" w:rsidRPr="0007053E" w:rsidRDefault="00C71953" w:rsidP="00421719">
      <w:pPr>
        <w:spacing w:after="0" w:line="240" w:lineRule="auto"/>
        <w:rPr>
          <w:rFonts w:asciiTheme="majorHAnsi" w:hAnsiTheme="majorHAnsi" w:cstheme="majorHAnsi"/>
          <w:b/>
          <w:bCs/>
        </w:rPr>
      </w:pPr>
    </w:p>
    <w:p w14:paraId="5345A22B"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316B2F94" w14:textId="77777777" w:rsidR="00C71953" w:rsidRPr="0007053E" w:rsidRDefault="00C71953" w:rsidP="00524C49">
      <w:pPr>
        <w:numPr>
          <w:ilvl w:val="0"/>
          <w:numId w:val="134"/>
        </w:numPr>
        <w:spacing w:after="0" w:line="240" w:lineRule="auto"/>
        <w:rPr>
          <w:rFonts w:asciiTheme="majorHAnsi" w:hAnsiTheme="majorHAnsi" w:cstheme="majorHAnsi"/>
        </w:rPr>
      </w:pPr>
      <w:r w:rsidRPr="0007053E">
        <w:rPr>
          <w:rFonts w:asciiTheme="majorHAnsi" w:hAnsiTheme="majorHAnsi" w:cstheme="majorHAnsi"/>
        </w:rPr>
        <w:t xml:space="preserve">Describe the rationale and key components of a pharmacist-driven de-escalation protocol for patients with IBD receiving anti-TNF therapy with supratherapeutic drug levels. </w:t>
      </w:r>
    </w:p>
    <w:p w14:paraId="780D0014" w14:textId="77777777" w:rsidR="00C71953" w:rsidRPr="0007053E" w:rsidRDefault="00C71953" w:rsidP="00524C49">
      <w:pPr>
        <w:numPr>
          <w:ilvl w:val="0"/>
          <w:numId w:val="134"/>
        </w:numPr>
        <w:spacing w:after="0" w:line="240" w:lineRule="auto"/>
        <w:rPr>
          <w:rFonts w:asciiTheme="majorHAnsi" w:hAnsiTheme="majorHAnsi" w:cstheme="majorHAnsi"/>
        </w:rPr>
      </w:pPr>
      <w:r w:rsidRPr="0007053E">
        <w:rPr>
          <w:rFonts w:asciiTheme="majorHAnsi" w:hAnsiTheme="majorHAnsi" w:cstheme="majorHAnsi"/>
        </w:rPr>
        <w:t>Discuss the economic impact of implementing a TDM-driven de-escalation protocol.</w:t>
      </w:r>
    </w:p>
    <w:p w14:paraId="25C8EBC4" w14:textId="77777777" w:rsidR="00C71953" w:rsidRPr="0007053E" w:rsidRDefault="00C71953" w:rsidP="00421719">
      <w:pPr>
        <w:spacing w:after="0" w:line="240" w:lineRule="auto"/>
        <w:rPr>
          <w:rFonts w:asciiTheme="majorHAnsi" w:hAnsiTheme="majorHAnsi" w:cstheme="majorHAnsi"/>
        </w:rPr>
      </w:pPr>
    </w:p>
    <w:p w14:paraId="28097248"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0D71F0DA"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Anti-TNF (Tumor Necrosis Factor) agents, most notably infliximab and adalimumab, are widely used in the treatment of inflammatory bowel disease (IBD). Therapeutic drug monitoring (TDM) is routinely employed to guide dose escalation when patients exhibit subtherapeutic levels or a loss of response. In contrast, limited guidance exists for managing patients with supratherapeutic trough levels, creating the potential for an increase in medication burden and healthcare costs. The primary objective of this study is to design and implement a structured de-escalation protocol for patients with IBD receiving infliximab or adalimumab with supratherapeutic drug levels. The secondary objective is to assess the potential economic impact following the adoption of a de-escalation protocol.</w:t>
      </w:r>
    </w:p>
    <w:p w14:paraId="6731939D" w14:textId="77777777" w:rsidR="00C71953" w:rsidRPr="0007053E" w:rsidRDefault="00C71953" w:rsidP="00421719">
      <w:pPr>
        <w:spacing w:after="0" w:line="240" w:lineRule="auto"/>
        <w:rPr>
          <w:rFonts w:asciiTheme="majorHAnsi" w:hAnsiTheme="majorHAnsi" w:cstheme="majorHAnsi"/>
        </w:rPr>
      </w:pPr>
    </w:p>
    <w:p w14:paraId="73F8E59E"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2E8DDAB5"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This quality improvement project will be conducted at a pediatric gastroenterology clinic from October 2025 through April 2026. Patients receiving infliximab or adalimumab therapy will be identified using pre-existing reports within the electronic health record (EHR). A de-escalation protocol will be created by establishing clinical and laboratory criteria that identify patients for whom de-escalation may be appropriate. Pharmacist-driven de-escalation recommendations will be communicated to physicians through standardized EHR documentation. The economic impact of the protocol will be determined by calculating cost savings using wholesale acquisition cost. Cost savings will be defined as the difference between the initial prescribed regimen and the adjusted regimen following de</w:t>
      </w:r>
      <w:r w:rsidRPr="0007053E">
        <w:rPr>
          <w:rFonts w:asciiTheme="majorHAnsi" w:hAnsiTheme="majorHAnsi" w:cstheme="majorHAnsi"/>
        </w:rPr>
        <w:noBreakHyphen/>
        <w:t>escalation, accounting for changes in both dose and dosing frequency.</w:t>
      </w:r>
    </w:p>
    <w:p w14:paraId="130C126C" w14:textId="77777777" w:rsidR="00C71953" w:rsidRPr="0007053E" w:rsidRDefault="00C71953" w:rsidP="00421719">
      <w:pPr>
        <w:spacing w:after="0" w:line="240" w:lineRule="auto"/>
        <w:rPr>
          <w:rFonts w:asciiTheme="majorHAnsi" w:hAnsiTheme="majorHAnsi" w:cstheme="majorHAnsi"/>
        </w:rPr>
      </w:pPr>
    </w:p>
    <w:p w14:paraId="512B6358"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088F03F5"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 xml:space="preserve">Results will be presented at the 2026 Ohio Pharmacy Residency Conference. </w:t>
      </w:r>
    </w:p>
    <w:p w14:paraId="71979170" w14:textId="77777777" w:rsidR="00C71953" w:rsidRPr="0007053E" w:rsidRDefault="00C71953" w:rsidP="00421719">
      <w:pPr>
        <w:spacing w:after="0" w:line="240" w:lineRule="auto"/>
        <w:rPr>
          <w:rFonts w:asciiTheme="majorHAnsi" w:hAnsiTheme="majorHAnsi" w:cstheme="majorHAnsi"/>
        </w:rPr>
      </w:pPr>
    </w:p>
    <w:p w14:paraId="5EB361CF"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22BC203D"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Conclusions will be presented at the 2026 Ohio Pharmacy Residency Conference.</w:t>
      </w:r>
    </w:p>
    <w:p w14:paraId="4B8C46F9" w14:textId="77777777" w:rsidR="00EE6962" w:rsidRPr="0007053E" w:rsidRDefault="00EE6962" w:rsidP="00421719">
      <w:pPr>
        <w:spacing w:after="0" w:line="240" w:lineRule="auto"/>
        <w:rPr>
          <w:rFonts w:asciiTheme="majorHAnsi" w:hAnsiTheme="majorHAnsi" w:cstheme="majorHAnsi"/>
        </w:rPr>
      </w:pPr>
    </w:p>
    <w:p w14:paraId="1AF935A9" w14:textId="77777777" w:rsidR="00C71953" w:rsidRPr="0007053E" w:rsidRDefault="00C71953" w:rsidP="00421719">
      <w:pPr>
        <w:spacing w:after="0" w:line="240" w:lineRule="auto"/>
        <w:rPr>
          <w:rFonts w:asciiTheme="majorHAnsi" w:hAnsiTheme="majorHAnsi" w:cstheme="majorHAnsi"/>
        </w:rPr>
      </w:pPr>
    </w:p>
    <w:p w14:paraId="54F841CA" w14:textId="77777777" w:rsidR="00C71953" w:rsidRPr="0007053E" w:rsidRDefault="00C71953" w:rsidP="00421719">
      <w:pPr>
        <w:spacing w:after="0" w:line="240" w:lineRule="auto"/>
        <w:rPr>
          <w:rFonts w:asciiTheme="majorHAnsi" w:hAnsiTheme="majorHAnsi" w:cstheme="majorHAnsi"/>
        </w:rPr>
      </w:pPr>
    </w:p>
    <w:p w14:paraId="6135A65D" w14:textId="77777777" w:rsidR="00C71953" w:rsidRPr="0007053E" w:rsidRDefault="00C71953" w:rsidP="00421719">
      <w:pPr>
        <w:spacing w:after="0" w:line="240" w:lineRule="auto"/>
        <w:rPr>
          <w:rFonts w:asciiTheme="majorHAnsi" w:hAnsiTheme="majorHAnsi" w:cstheme="majorHAnsi"/>
        </w:rPr>
      </w:pPr>
    </w:p>
    <w:p w14:paraId="3A9ED60B" w14:textId="77777777" w:rsidR="00C71953" w:rsidRPr="0007053E" w:rsidRDefault="00C71953" w:rsidP="00421719">
      <w:pPr>
        <w:spacing w:after="0" w:line="240" w:lineRule="auto"/>
        <w:rPr>
          <w:rFonts w:asciiTheme="majorHAnsi" w:hAnsiTheme="majorHAnsi" w:cstheme="majorHAnsi"/>
        </w:rPr>
      </w:pPr>
    </w:p>
    <w:p w14:paraId="0810CE2C" w14:textId="77777777" w:rsidR="00C71953" w:rsidRPr="0007053E" w:rsidRDefault="00C71953" w:rsidP="00421719">
      <w:pPr>
        <w:spacing w:after="0" w:line="240" w:lineRule="auto"/>
        <w:rPr>
          <w:rFonts w:asciiTheme="majorHAnsi" w:hAnsiTheme="majorHAnsi" w:cstheme="majorHAnsi"/>
        </w:rPr>
      </w:pPr>
    </w:p>
    <w:p w14:paraId="3DB2BBBB" w14:textId="77777777" w:rsidR="00C71953" w:rsidRPr="0007053E" w:rsidRDefault="00C71953" w:rsidP="00421719">
      <w:pPr>
        <w:spacing w:after="0" w:line="240" w:lineRule="auto"/>
        <w:rPr>
          <w:rFonts w:asciiTheme="majorHAnsi" w:hAnsiTheme="majorHAnsi" w:cstheme="majorHAnsi"/>
        </w:rPr>
      </w:pPr>
    </w:p>
    <w:p w14:paraId="718A75BE" w14:textId="77777777" w:rsidR="00C71953" w:rsidRPr="0007053E" w:rsidRDefault="00C71953" w:rsidP="00421719">
      <w:pPr>
        <w:spacing w:after="0" w:line="240" w:lineRule="auto"/>
        <w:rPr>
          <w:rFonts w:asciiTheme="majorHAnsi" w:hAnsiTheme="majorHAnsi" w:cstheme="majorHAnsi"/>
        </w:rPr>
      </w:pPr>
    </w:p>
    <w:p w14:paraId="46734003" w14:textId="77777777" w:rsidR="00C71953" w:rsidRPr="0007053E" w:rsidRDefault="00C71953" w:rsidP="00421719">
      <w:pPr>
        <w:spacing w:after="0" w:line="240" w:lineRule="auto"/>
        <w:rPr>
          <w:rFonts w:asciiTheme="majorHAnsi" w:hAnsiTheme="majorHAnsi" w:cstheme="majorHAnsi"/>
        </w:rPr>
      </w:pPr>
    </w:p>
    <w:p w14:paraId="0F5234E7" w14:textId="77777777" w:rsidR="00C71953" w:rsidRPr="0007053E" w:rsidRDefault="00C71953" w:rsidP="00421719">
      <w:pPr>
        <w:spacing w:after="0" w:line="240" w:lineRule="auto"/>
        <w:rPr>
          <w:rFonts w:asciiTheme="majorHAnsi" w:hAnsiTheme="majorHAnsi" w:cstheme="majorHAnsi"/>
        </w:rPr>
      </w:pPr>
    </w:p>
    <w:p w14:paraId="0B304EC2" w14:textId="4D8F26E2" w:rsidR="00C71953" w:rsidRPr="0007053E" w:rsidRDefault="00C71953"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Incidence and Severity of Pembrolizumab-Related Adverse Events at Two Community Hospitals</w:t>
      </w:r>
    </w:p>
    <w:p w14:paraId="574A2132" w14:textId="07D39BC0" w:rsidR="00C71953" w:rsidRPr="0007053E" w:rsidRDefault="00C71953" w:rsidP="00421719">
      <w:pPr>
        <w:spacing w:after="0" w:line="240" w:lineRule="auto"/>
        <w:jc w:val="center"/>
        <w:rPr>
          <w:rFonts w:asciiTheme="majorHAnsi" w:hAnsiTheme="majorHAnsi" w:cstheme="majorHAnsi"/>
        </w:rPr>
      </w:pPr>
      <w:r w:rsidRPr="0007053E">
        <w:rPr>
          <w:rFonts w:asciiTheme="majorHAnsi" w:hAnsiTheme="majorHAnsi" w:cstheme="majorHAnsi"/>
        </w:rPr>
        <w:t>Jacquelyn Schemmel, PharmD – PGY1 Pharmacy Resident at Mercy Health St. Vincent Medical Center, Toledo, Ohio</w:t>
      </w:r>
    </w:p>
    <w:p w14:paraId="51E86842" w14:textId="77777777" w:rsidR="00C71953" w:rsidRPr="0007053E" w:rsidRDefault="00C71953" w:rsidP="00421719">
      <w:pPr>
        <w:spacing w:after="0" w:line="240" w:lineRule="auto"/>
        <w:jc w:val="center"/>
        <w:rPr>
          <w:rFonts w:asciiTheme="majorHAnsi" w:hAnsiTheme="majorHAnsi" w:cstheme="majorHAnsi"/>
        </w:rPr>
      </w:pPr>
      <w:r w:rsidRPr="0007053E">
        <w:rPr>
          <w:rFonts w:asciiTheme="majorHAnsi" w:hAnsiTheme="majorHAnsi" w:cstheme="majorHAnsi"/>
        </w:rPr>
        <w:t>Deidre J Burger, PharmD, MBA, BCPS, Ashely Hemp, PharmD, BCPS, Mohammad Al-Nsour, MD</w:t>
      </w:r>
    </w:p>
    <w:p w14:paraId="5BF497CC" w14:textId="77777777" w:rsidR="00C71953" w:rsidRPr="0007053E" w:rsidRDefault="00C71953" w:rsidP="00421719">
      <w:pPr>
        <w:spacing w:after="0" w:line="240" w:lineRule="auto"/>
        <w:rPr>
          <w:rFonts w:asciiTheme="majorHAnsi" w:hAnsiTheme="majorHAnsi" w:cstheme="majorHAnsi"/>
          <w:b/>
          <w:bCs/>
        </w:rPr>
      </w:pPr>
    </w:p>
    <w:p w14:paraId="5170558F" w14:textId="4BEFFCDA" w:rsidR="00C71953" w:rsidRPr="009B7FA6" w:rsidRDefault="00C71953"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9B7FA6" w:rsidRPr="009B7FA6">
        <w:rPr>
          <w:rFonts w:ascii="Arial" w:eastAsia="Times New Roman" w:hAnsi="Arial" w:cs="Arial"/>
          <w:color w:val="000000"/>
          <w:sz w:val="20"/>
          <w:szCs w:val="20"/>
        </w:rPr>
        <w:t>0048-0000-26-161-L05-P</w:t>
      </w:r>
    </w:p>
    <w:p w14:paraId="5D8F30BB" w14:textId="77777777" w:rsidR="00C71953" w:rsidRPr="0007053E" w:rsidRDefault="00C71953" w:rsidP="00421719">
      <w:pPr>
        <w:spacing w:after="0" w:line="240" w:lineRule="auto"/>
        <w:rPr>
          <w:rFonts w:asciiTheme="majorHAnsi" w:hAnsiTheme="majorHAnsi" w:cstheme="majorHAnsi"/>
          <w:b/>
          <w:bCs/>
        </w:rPr>
      </w:pPr>
    </w:p>
    <w:p w14:paraId="594D5158"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06368DE4" w14:textId="77777777" w:rsidR="00C71953" w:rsidRPr="0007053E" w:rsidRDefault="00C71953" w:rsidP="00524C49">
      <w:pPr>
        <w:numPr>
          <w:ilvl w:val="0"/>
          <w:numId w:val="135"/>
        </w:numPr>
        <w:spacing w:after="0" w:line="240" w:lineRule="auto"/>
        <w:rPr>
          <w:rFonts w:asciiTheme="majorHAnsi" w:hAnsiTheme="majorHAnsi" w:cstheme="majorHAnsi"/>
        </w:rPr>
      </w:pPr>
      <w:r w:rsidRPr="0007053E">
        <w:rPr>
          <w:rFonts w:asciiTheme="majorHAnsi" w:hAnsiTheme="majorHAnsi" w:cstheme="majorHAnsi"/>
        </w:rPr>
        <w:t>Identify common immune-related adverse events (irAEs) associated with pembrolizumab</w:t>
      </w:r>
    </w:p>
    <w:p w14:paraId="75EE0D09" w14:textId="77777777" w:rsidR="00C71953" w:rsidRPr="0007053E" w:rsidRDefault="00C71953" w:rsidP="00524C49">
      <w:pPr>
        <w:numPr>
          <w:ilvl w:val="0"/>
          <w:numId w:val="135"/>
        </w:numPr>
        <w:spacing w:after="0" w:line="240" w:lineRule="auto"/>
        <w:rPr>
          <w:rFonts w:asciiTheme="majorHAnsi" w:hAnsiTheme="majorHAnsi" w:cstheme="majorHAnsi"/>
        </w:rPr>
      </w:pPr>
      <w:r w:rsidRPr="0007053E">
        <w:rPr>
          <w:rFonts w:asciiTheme="majorHAnsi" w:hAnsiTheme="majorHAnsi" w:cstheme="majorHAnsi"/>
        </w:rPr>
        <w:t xml:space="preserve">Discuss the difference in irAEs found in real-world patients to that reported in the package insert for pembrolizumab </w:t>
      </w:r>
    </w:p>
    <w:p w14:paraId="48770EBA" w14:textId="77777777" w:rsidR="00C71953" w:rsidRPr="0007053E" w:rsidRDefault="00C71953" w:rsidP="00421719">
      <w:pPr>
        <w:spacing w:after="0" w:line="240" w:lineRule="auto"/>
        <w:rPr>
          <w:rFonts w:asciiTheme="majorHAnsi" w:hAnsiTheme="majorHAnsi" w:cstheme="majorHAnsi"/>
          <w:b/>
          <w:bCs/>
        </w:rPr>
      </w:pPr>
    </w:p>
    <w:p w14:paraId="1A7CC42C"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Purpose: </w:t>
      </w:r>
    </w:p>
    <w:p w14:paraId="3F7E9437"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Pembrolizumab, a programmed death receptor-1 (PD-1) inhibitor, is associated with immune-related adverse events (irAEs) affecting multiple organ systems and ranging from mild to life-threatening. Although clinical trials have defined its safety profile, real-world toxicity data from community oncology settings remains limited.</w:t>
      </w:r>
    </w:p>
    <w:p w14:paraId="7608DFB6" w14:textId="77777777" w:rsidR="00C71953" w:rsidRPr="0007053E" w:rsidRDefault="00C71953" w:rsidP="00421719">
      <w:pPr>
        <w:spacing w:after="0" w:line="240" w:lineRule="auto"/>
        <w:rPr>
          <w:rFonts w:asciiTheme="majorHAnsi" w:hAnsiTheme="majorHAnsi" w:cstheme="majorHAnsi"/>
          <w:b/>
          <w:bCs/>
        </w:rPr>
      </w:pPr>
    </w:p>
    <w:p w14:paraId="4D7B523C"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Objective: </w:t>
      </w:r>
    </w:p>
    <w:p w14:paraId="0F0EB139"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rPr>
        <w:t>To determine the incidence, severity, and types of irAEs associated with pembrolizumab use and compare real-world experience with published literature.</w:t>
      </w:r>
    </w:p>
    <w:p w14:paraId="41B1A0FD" w14:textId="77777777" w:rsidR="00C71953" w:rsidRPr="0007053E" w:rsidRDefault="00C71953" w:rsidP="00421719">
      <w:pPr>
        <w:spacing w:after="0" w:line="240" w:lineRule="auto"/>
        <w:rPr>
          <w:rFonts w:asciiTheme="majorHAnsi" w:hAnsiTheme="majorHAnsi" w:cstheme="majorHAnsi"/>
          <w:b/>
          <w:bCs/>
        </w:rPr>
      </w:pPr>
    </w:p>
    <w:p w14:paraId="5679D61C"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 xml:space="preserve"> </w:t>
      </w:r>
    </w:p>
    <w:p w14:paraId="1B17E5F6"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This retrospective chart review included adult patients (≥18 years) who received at least one dose of pembrolizumab at two community hospital cancer centers between January 1</w:t>
      </w:r>
      <w:r w:rsidRPr="0007053E">
        <w:rPr>
          <w:rFonts w:asciiTheme="majorHAnsi" w:hAnsiTheme="majorHAnsi" w:cstheme="majorHAnsi"/>
          <w:vertAlign w:val="superscript"/>
        </w:rPr>
        <w:t xml:space="preserve">st </w:t>
      </w:r>
      <w:r w:rsidRPr="0007053E">
        <w:rPr>
          <w:rFonts w:asciiTheme="majorHAnsi" w:hAnsiTheme="majorHAnsi" w:cstheme="majorHAnsi"/>
        </w:rPr>
        <w:t>and September 30</w:t>
      </w:r>
      <w:r w:rsidRPr="0007053E">
        <w:rPr>
          <w:rFonts w:asciiTheme="majorHAnsi" w:hAnsiTheme="majorHAnsi" w:cstheme="majorHAnsi"/>
          <w:vertAlign w:val="superscript"/>
        </w:rPr>
        <w:t>th</w:t>
      </w:r>
      <w:r w:rsidRPr="0007053E">
        <w:rPr>
          <w:rFonts w:asciiTheme="majorHAnsi" w:hAnsiTheme="majorHAnsi" w:cstheme="majorHAnsi"/>
        </w:rPr>
        <w:t xml:space="preserve">, 2025. The primary outcome was the incidence and severity of irAEs. Secondary outcomes included affected organ systems, management interventions, pembrolizumab discontinuation, hospitalizations attributable to irAEs, and irAE-related mortality. </w:t>
      </w:r>
    </w:p>
    <w:p w14:paraId="7EDDD685" w14:textId="77777777" w:rsidR="00C71953" w:rsidRPr="0007053E" w:rsidRDefault="00C71953" w:rsidP="00421719">
      <w:pPr>
        <w:spacing w:after="0" w:line="240" w:lineRule="auto"/>
        <w:rPr>
          <w:rFonts w:asciiTheme="majorHAnsi" w:hAnsiTheme="majorHAnsi" w:cstheme="majorHAnsi"/>
          <w:b/>
          <w:bCs/>
        </w:rPr>
      </w:pPr>
    </w:p>
    <w:p w14:paraId="1F7BA973"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p>
    <w:p w14:paraId="66206170"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 xml:space="preserve">A total of 157 charts were reviewed, of which 152 patients met inclusion criteria. Forty-nine patients (32.2%) discontinued pembrolizumab early, with 10 cases attributed to irAEs. The most common irAEs were dermatologic toxicity (36.8%), hypothyroidism (26.3%), and colitis (23.0%). Less frequent events included adrenal insufficiency (7.2%), hepatitis (4.6%), nephritis (4.6%), pneumonitis (3.3%), and hyperthyroidism (2.6%). Most irAEs were Grade 1 or 2, with Grade ≥3 toxicities uncommon. Corticosteroids were frequently used for management. </w:t>
      </w:r>
    </w:p>
    <w:p w14:paraId="0346FC87" w14:textId="77777777" w:rsidR="00C71953" w:rsidRPr="0007053E" w:rsidRDefault="00C71953" w:rsidP="00421719">
      <w:pPr>
        <w:spacing w:after="0" w:line="240" w:lineRule="auto"/>
        <w:rPr>
          <w:rFonts w:asciiTheme="majorHAnsi" w:hAnsiTheme="majorHAnsi" w:cstheme="majorHAnsi"/>
          <w:b/>
          <w:bCs/>
        </w:rPr>
      </w:pPr>
    </w:p>
    <w:p w14:paraId="55527DAA"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t xml:space="preserve">: </w:t>
      </w:r>
    </w:p>
    <w:p w14:paraId="58ABCC8F"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In this real-world cohort, pembrolizumab-related irAEs were common but largely low grade and manageable. Dermatologic, endocrine, and gastrointestinal toxicities were most frequently observed. Compared with package insert data, several irAEs occurred at higher rates, highlighting the importance of active monitoring and management of immune-related toxicities in community oncology practice</w:t>
      </w:r>
    </w:p>
    <w:p w14:paraId="06FEC152" w14:textId="77777777" w:rsidR="00C71953" w:rsidRPr="0007053E" w:rsidRDefault="00C71953" w:rsidP="00421719">
      <w:pPr>
        <w:spacing w:after="0" w:line="240" w:lineRule="auto"/>
        <w:rPr>
          <w:rFonts w:asciiTheme="majorHAnsi" w:hAnsiTheme="majorHAnsi" w:cstheme="majorHAnsi"/>
        </w:rPr>
      </w:pPr>
    </w:p>
    <w:p w14:paraId="22A50248" w14:textId="77777777" w:rsidR="00C71953" w:rsidRPr="0007053E" w:rsidRDefault="00C71953" w:rsidP="00421719">
      <w:pPr>
        <w:spacing w:after="0" w:line="240" w:lineRule="auto"/>
        <w:rPr>
          <w:rFonts w:asciiTheme="majorHAnsi" w:hAnsiTheme="majorHAnsi" w:cstheme="majorHAnsi"/>
        </w:rPr>
      </w:pPr>
    </w:p>
    <w:p w14:paraId="765D6FD4" w14:textId="77777777" w:rsidR="00C71953" w:rsidRPr="0007053E" w:rsidRDefault="00C71953" w:rsidP="00421719">
      <w:pPr>
        <w:spacing w:after="0" w:line="240" w:lineRule="auto"/>
        <w:rPr>
          <w:rFonts w:asciiTheme="majorHAnsi" w:hAnsiTheme="majorHAnsi" w:cstheme="majorHAnsi"/>
        </w:rPr>
      </w:pPr>
    </w:p>
    <w:p w14:paraId="571A59CD" w14:textId="77777777" w:rsidR="00C71953" w:rsidRPr="0007053E" w:rsidRDefault="00C71953" w:rsidP="00421719">
      <w:pPr>
        <w:spacing w:after="0" w:line="240" w:lineRule="auto"/>
        <w:rPr>
          <w:rFonts w:asciiTheme="majorHAnsi" w:hAnsiTheme="majorHAnsi" w:cstheme="majorHAnsi"/>
        </w:rPr>
      </w:pPr>
    </w:p>
    <w:p w14:paraId="32C0D9EC" w14:textId="77777777" w:rsidR="00C71953" w:rsidRPr="0007053E" w:rsidRDefault="00C71953" w:rsidP="00421719">
      <w:pPr>
        <w:spacing w:after="0" w:line="240" w:lineRule="auto"/>
        <w:rPr>
          <w:rFonts w:asciiTheme="majorHAnsi" w:hAnsiTheme="majorHAnsi" w:cstheme="majorHAnsi"/>
        </w:rPr>
      </w:pPr>
    </w:p>
    <w:p w14:paraId="41EC520B" w14:textId="77777777" w:rsidR="00C71953" w:rsidRPr="0007053E" w:rsidRDefault="00C71953" w:rsidP="00421719">
      <w:pPr>
        <w:spacing w:after="0" w:line="240" w:lineRule="auto"/>
        <w:rPr>
          <w:rFonts w:asciiTheme="majorHAnsi" w:hAnsiTheme="majorHAnsi" w:cstheme="majorHAnsi"/>
        </w:rPr>
      </w:pPr>
    </w:p>
    <w:p w14:paraId="64394D25" w14:textId="77777777" w:rsidR="00B96A70" w:rsidRPr="0007053E" w:rsidRDefault="00B96A70" w:rsidP="00421719">
      <w:pPr>
        <w:spacing w:after="0" w:line="240" w:lineRule="auto"/>
        <w:jc w:val="center"/>
        <w:rPr>
          <w:rFonts w:asciiTheme="majorHAnsi" w:eastAsia="Times New Roman" w:hAnsiTheme="majorHAnsi" w:cstheme="majorHAnsi"/>
          <w:color w:val="000000"/>
        </w:rPr>
      </w:pPr>
      <w:r w:rsidRPr="0007053E">
        <w:rPr>
          <w:rFonts w:asciiTheme="majorHAnsi" w:eastAsia="Calibri" w:hAnsiTheme="majorHAnsi" w:cstheme="majorHAnsi"/>
          <w:b/>
          <w:bCs/>
        </w:rPr>
        <w:t>Evaluation of Engagement Methods on Blood Pressure Screenings Performed by Community Pharmacists</w:t>
      </w:r>
      <w:r w:rsidRPr="0007053E">
        <w:rPr>
          <w:rFonts w:asciiTheme="majorHAnsi" w:eastAsia="Times New Roman" w:hAnsiTheme="majorHAnsi" w:cstheme="majorHAnsi"/>
          <w:color w:val="000000" w:themeColor="text1"/>
        </w:rPr>
        <w:t xml:space="preserve"> </w:t>
      </w:r>
    </w:p>
    <w:p w14:paraId="05516E65" w14:textId="77777777" w:rsidR="00B96A70" w:rsidRPr="0007053E" w:rsidRDefault="00B96A70"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Abbie Schneck, PharmD, PGY1 Resident at Kroger Health/University of Cincinnati, Cincinnati</w:t>
      </w:r>
    </w:p>
    <w:p w14:paraId="2004C606" w14:textId="77777777" w:rsidR="00B96A70" w:rsidRPr="0007053E" w:rsidRDefault="00B96A70" w:rsidP="00421719">
      <w:pPr>
        <w:spacing w:after="0" w:line="240" w:lineRule="auto"/>
        <w:jc w:val="center"/>
        <w:rPr>
          <w:rFonts w:asciiTheme="majorHAnsi" w:hAnsiTheme="majorHAnsi" w:cstheme="majorHAnsi"/>
        </w:rPr>
      </w:pPr>
      <w:r w:rsidRPr="0007053E">
        <w:rPr>
          <w:rFonts w:asciiTheme="majorHAnsi" w:eastAsia="Calibri" w:hAnsiTheme="majorHAnsi" w:cstheme="majorHAnsi"/>
        </w:rPr>
        <w:t>Kelly Rogers, PharmD, CDCES; Nicole Chamberlain, PharmD, BCACP; Stacey Frede, PharmD, BCACP, FAPhA, CDCES; Katelyn Johnson, PharmD, MS, BCACP</w:t>
      </w:r>
    </w:p>
    <w:p w14:paraId="722DA9E5" w14:textId="77777777" w:rsidR="00B96A70" w:rsidRPr="0007053E" w:rsidRDefault="00B96A70" w:rsidP="00421719">
      <w:pPr>
        <w:spacing w:after="0" w:line="240" w:lineRule="auto"/>
        <w:rPr>
          <w:rFonts w:asciiTheme="majorHAnsi" w:hAnsiTheme="majorHAnsi" w:cstheme="majorHAnsi"/>
          <w:b/>
        </w:rPr>
      </w:pPr>
    </w:p>
    <w:p w14:paraId="5CDBAE9A" w14:textId="5EF59114" w:rsidR="00B96A70" w:rsidRPr="009B7FA6" w:rsidRDefault="00B96A70"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9B7FA6" w:rsidRPr="009B7FA6">
        <w:rPr>
          <w:rFonts w:ascii="Arial" w:eastAsia="Times New Roman" w:hAnsi="Arial" w:cs="Arial"/>
          <w:color w:val="000000"/>
          <w:sz w:val="20"/>
          <w:szCs w:val="20"/>
        </w:rPr>
        <w:t>0048-0000-26-162-L04-P</w:t>
      </w:r>
    </w:p>
    <w:p w14:paraId="70F7EFB4" w14:textId="77777777" w:rsidR="00B96A70" w:rsidRPr="0007053E" w:rsidRDefault="00B96A70" w:rsidP="00421719">
      <w:pPr>
        <w:spacing w:after="0" w:line="240" w:lineRule="auto"/>
        <w:rPr>
          <w:rFonts w:asciiTheme="majorHAnsi" w:hAnsiTheme="majorHAnsi" w:cstheme="majorHAnsi"/>
          <w:b/>
          <w:bCs/>
        </w:rPr>
      </w:pPr>
    </w:p>
    <w:p w14:paraId="72C61FE3" w14:textId="38495969" w:rsidR="00B96A70" w:rsidRPr="0007053E" w:rsidRDefault="00B96A70"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35C22E6B" w14:textId="27074B84" w:rsidR="00B96A70" w:rsidRPr="0007053E" w:rsidRDefault="00B96A70" w:rsidP="00524C49">
      <w:pPr>
        <w:pStyle w:val="ListParagraph"/>
        <w:numPr>
          <w:ilvl w:val="0"/>
          <w:numId w:val="180"/>
        </w:numPr>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Describe the importance of various community pharmacy patient engagement methods to offer </w:t>
      </w:r>
      <w:r w:rsidR="009B7FA6" w:rsidRPr="0007053E">
        <w:rPr>
          <w:rFonts w:asciiTheme="majorHAnsi" w:eastAsia="Calibri" w:hAnsiTheme="majorHAnsi" w:cstheme="majorHAnsi"/>
        </w:rPr>
        <w:t>blood</w:t>
      </w:r>
      <w:r w:rsidRPr="0007053E">
        <w:rPr>
          <w:rFonts w:asciiTheme="majorHAnsi" w:eastAsia="Calibri" w:hAnsiTheme="majorHAnsi" w:cstheme="majorHAnsi"/>
        </w:rPr>
        <w:t xml:space="preserve"> pressure screenings</w:t>
      </w:r>
    </w:p>
    <w:p w14:paraId="757B8886" w14:textId="77777777" w:rsidR="00B96A70" w:rsidRPr="0007053E" w:rsidRDefault="00B96A70" w:rsidP="00524C49">
      <w:pPr>
        <w:pStyle w:val="ListParagraph"/>
        <w:numPr>
          <w:ilvl w:val="0"/>
          <w:numId w:val="180"/>
        </w:numPr>
        <w:spacing w:after="0" w:line="240" w:lineRule="auto"/>
        <w:rPr>
          <w:rFonts w:asciiTheme="majorHAnsi" w:eastAsia="Calibri" w:hAnsiTheme="majorHAnsi" w:cstheme="majorHAnsi"/>
        </w:rPr>
      </w:pPr>
      <w:r w:rsidRPr="0007053E">
        <w:rPr>
          <w:rFonts w:asciiTheme="majorHAnsi" w:eastAsia="Calibri" w:hAnsiTheme="majorHAnsi" w:cstheme="majorHAnsi"/>
        </w:rPr>
        <w:t>Identify clinical interventions made by pharmacists following a blood pressure screening</w:t>
      </w:r>
    </w:p>
    <w:p w14:paraId="725027EB" w14:textId="77777777" w:rsidR="00B96A70" w:rsidRPr="0007053E" w:rsidRDefault="00B96A70" w:rsidP="00421719">
      <w:pPr>
        <w:spacing w:after="0" w:line="240" w:lineRule="auto"/>
        <w:rPr>
          <w:rFonts w:asciiTheme="majorHAnsi" w:hAnsiTheme="majorHAnsi" w:cstheme="majorHAnsi"/>
          <w:b/>
          <w:bCs/>
        </w:rPr>
      </w:pPr>
    </w:p>
    <w:p w14:paraId="1F316BBA" w14:textId="72B3AF12" w:rsidR="00B96A70" w:rsidRPr="0007053E" w:rsidRDefault="00B96A70"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45FE798A" w14:textId="77777777" w:rsidR="00B96A70" w:rsidRPr="0007053E" w:rsidRDefault="00B96A70"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rPr>
        <w:t xml:space="preserve">The purpose of this study is to evaluate the effectiveness of various patient engagement methods on the completion of onsite blood pressure screenings for adults diagnosed with hypertension in community pharmacies. The American College of Cardiology and American Heart Association (ACC/AHA) recommend at-home monitoring of blood pressure at least twice daily with a goal of &lt;130/80 mmHg for ongoing hypertension management. Studies have shown that when a community pharmacist participates in a patient’s hypertension management, their blood pressure control improves. Further studies are needed to evaluate various patient engagement methods to offer clinical services. The primary objective is to </w:t>
      </w:r>
      <w:r w:rsidRPr="0007053E">
        <w:rPr>
          <w:rFonts w:asciiTheme="majorHAnsi" w:eastAsia="Calibri" w:hAnsiTheme="majorHAnsi" w:cstheme="majorHAnsi"/>
          <w:color w:val="000000" w:themeColor="text1"/>
        </w:rPr>
        <w:t>determine the most effective communication method to complete onsite blood pressure screenings. The secondary objectives are to (1) determine the percentage of patients with controlled blood pressure and (2) evaluate the number and type of nonpharmacologic and pharmacologic interventions completed by the pharmacist during the encounter.</w:t>
      </w:r>
    </w:p>
    <w:p w14:paraId="27A4D484" w14:textId="77777777" w:rsidR="00B96A70" w:rsidRPr="0007053E" w:rsidRDefault="00B96A70" w:rsidP="00421719">
      <w:pPr>
        <w:spacing w:after="0" w:line="240" w:lineRule="auto"/>
        <w:rPr>
          <w:rFonts w:asciiTheme="majorHAnsi" w:eastAsia="Calibri" w:hAnsiTheme="majorHAnsi" w:cstheme="majorHAnsi"/>
          <w:b/>
          <w:bCs/>
        </w:rPr>
      </w:pPr>
    </w:p>
    <w:p w14:paraId="4E897B19" w14:textId="08184F3F" w:rsidR="00B96A70" w:rsidRPr="0007053E" w:rsidRDefault="00B96A70" w:rsidP="00421719">
      <w:pPr>
        <w:spacing w:after="0" w:line="240" w:lineRule="auto"/>
        <w:rPr>
          <w:rFonts w:asciiTheme="majorHAnsi" w:hAnsiTheme="majorHAnsi" w:cstheme="majorHAnsi"/>
        </w:rPr>
      </w:pPr>
      <w:r w:rsidRPr="0007053E">
        <w:rPr>
          <w:rFonts w:asciiTheme="majorHAnsi" w:eastAsia="Calibri" w:hAnsiTheme="majorHAnsi" w:cstheme="majorHAnsi"/>
          <w:b/>
          <w:bCs/>
        </w:rPr>
        <w:t>Methods:</w:t>
      </w:r>
    </w:p>
    <w:p w14:paraId="0B44515E" w14:textId="77777777" w:rsidR="00B96A70" w:rsidRPr="0007053E" w:rsidRDefault="00B96A70" w:rsidP="00421719">
      <w:pPr>
        <w:spacing w:after="0" w:line="240" w:lineRule="auto"/>
        <w:rPr>
          <w:rFonts w:asciiTheme="majorHAnsi" w:hAnsiTheme="majorHAnsi" w:cstheme="majorHAnsi"/>
        </w:rPr>
      </w:pPr>
      <w:r w:rsidRPr="0007053E">
        <w:rPr>
          <w:rFonts w:asciiTheme="majorHAnsi" w:eastAsia="Calibri" w:hAnsiTheme="majorHAnsi" w:cstheme="majorHAnsi"/>
          <w:color w:val="000000" w:themeColor="text1"/>
        </w:rPr>
        <w:t xml:space="preserve">This study will prospectively and retrospectively evaluate methods of patient engagement in 83 pharmacies within one regional division of a large community-based pharmacy chain from January 2026 to March 2026. This study will be submitted to the University of Cincinnati Institutional Review Board. The study will compare three distinct methods of patient engagement: a live offer, an associate outreach, and a mobile text. Each pharmacy will be assigned to one of the engagement methods to offer blood pressure screenings to eligible patients. Clinical tasks indicating patient eligibility will display on the patient profile for patients 18 years of age and older who are prescribed a medication for hypertension. Pharmacy associates will offer the screening based on their assigned method. If the patient accepts, their blood pressure will be measured at the pharmacy. The pharmacist will counsel the patient on the value and document any nonpharmacologic, pharmacologic, education or referral interventions in an existing clinical platform. The primary objective, the number of successfully completed screenings per engagement method, will be evaluated using a Chi-squared test to determine statistical significance. The secondary objectives and patient demographic information will be reported using descriptive statistics. </w:t>
      </w:r>
    </w:p>
    <w:p w14:paraId="4A30960C" w14:textId="77777777" w:rsidR="00B96A70" w:rsidRPr="0007053E" w:rsidRDefault="00B96A70" w:rsidP="00421719">
      <w:pPr>
        <w:spacing w:after="0" w:line="240" w:lineRule="auto"/>
        <w:jc w:val="both"/>
        <w:rPr>
          <w:rFonts w:asciiTheme="majorHAnsi" w:eastAsia="Calibri" w:hAnsiTheme="majorHAnsi" w:cstheme="majorHAnsi"/>
          <w:b/>
          <w:bCs/>
        </w:rPr>
      </w:pPr>
    </w:p>
    <w:p w14:paraId="56F22A1C" w14:textId="7979A15E" w:rsidR="00B96A70" w:rsidRPr="0007053E" w:rsidRDefault="00B96A70" w:rsidP="00421719">
      <w:pPr>
        <w:spacing w:after="0" w:line="240" w:lineRule="auto"/>
        <w:jc w:val="both"/>
        <w:rPr>
          <w:rFonts w:asciiTheme="majorHAnsi" w:hAnsiTheme="majorHAnsi" w:cstheme="majorHAnsi"/>
        </w:rPr>
      </w:pPr>
      <w:r w:rsidRPr="0007053E">
        <w:rPr>
          <w:rFonts w:asciiTheme="majorHAnsi" w:eastAsia="Calibri" w:hAnsiTheme="majorHAnsi" w:cstheme="majorHAnsi"/>
          <w:b/>
          <w:bCs/>
        </w:rPr>
        <w:t>Results:</w:t>
      </w:r>
    </w:p>
    <w:p w14:paraId="23465F65" w14:textId="77777777" w:rsidR="00B96A70" w:rsidRPr="0007053E" w:rsidRDefault="00B96A70" w:rsidP="00421719">
      <w:pPr>
        <w:spacing w:after="0" w:line="240" w:lineRule="auto"/>
        <w:jc w:val="both"/>
        <w:rPr>
          <w:rFonts w:asciiTheme="majorHAnsi" w:hAnsiTheme="majorHAnsi" w:cstheme="majorHAnsi"/>
        </w:rPr>
      </w:pPr>
      <w:r w:rsidRPr="0007053E">
        <w:rPr>
          <w:rFonts w:asciiTheme="majorHAnsi" w:eastAsia="Calibri" w:hAnsiTheme="majorHAnsi" w:cstheme="majorHAnsi"/>
        </w:rPr>
        <w:t xml:space="preserve">Final results will be presented at the Ohio Pharmacy Residency Conference. </w:t>
      </w:r>
    </w:p>
    <w:p w14:paraId="26D17479" w14:textId="77777777" w:rsidR="00B96A70" w:rsidRPr="0007053E" w:rsidRDefault="00B96A70" w:rsidP="00421719">
      <w:pPr>
        <w:spacing w:after="0" w:line="240" w:lineRule="auto"/>
        <w:rPr>
          <w:rFonts w:asciiTheme="majorHAnsi" w:eastAsia="Calibri" w:hAnsiTheme="majorHAnsi" w:cstheme="majorHAnsi"/>
          <w:b/>
          <w:bCs/>
        </w:rPr>
      </w:pPr>
    </w:p>
    <w:p w14:paraId="5DC67CC2" w14:textId="44F930C9" w:rsidR="00B96A70" w:rsidRPr="0007053E" w:rsidRDefault="00B96A70" w:rsidP="00421719">
      <w:pPr>
        <w:spacing w:after="0" w:line="240" w:lineRule="auto"/>
        <w:rPr>
          <w:rFonts w:asciiTheme="majorHAnsi" w:hAnsiTheme="majorHAnsi" w:cstheme="majorHAnsi"/>
        </w:rPr>
      </w:pPr>
      <w:r w:rsidRPr="0007053E">
        <w:rPr>
          <w:rFonts w:asciiTheme="majorHAnsi" w:eastAsia="Calibri" w:hAnsiTheme="majorHAnsi" w:cstheme="majorHAnsi"/>
          <w:b/>
          <w:bCs/>
        </w:rPr>
        <w:t>Conclusion:</w:t>
      </w:r>
    </w:p>
    <w:p w14:paraId="22ACFADE" w14:textId="77777777" w:rsidR="00B96A70" w:rsidRPr="0007053E" w:rsidRDefault="00B96A70" w:rsidP="00421719">
      <w:pPr>
        <w:spacing w:after="0" w:line="240" w:lineRule="auto"/>
        <w:rPr>
          <w:rFonts w:asciiTheme="majorHAnsi" w:hAnsiTheme="majorHAnsi" w:cstheme="majorHAnsi"/>
        </w:rPr>
      </w:pPr>
      <w:r w:rsidRPr="0007053E">
        <w:rPr>
          <w:rFonts w:asciiTheme="majorHAnsi" w:eastAsia="Calibri" w:hAnsiTheme="majorHAnsi" w:cstheme="majorHAnsi"/>
        </w:rPr>
        <w:t>Final conclusions will be presented at the Ohio Pharmacy Residency Conference.</w:t>
      </w:r>
    </w:p>
    <w:p w14:paraId="06CCE72B" w14:textId="77777777" w:rsidR="00B96A70" w:rsidRPr="0007053E" w:rsidRDefault="00B96A70" w:rsidP="00421719">
      <w:pPr>
        <w:spacing w:after="0" w:line="240" w:lineRule="auto"/>
        <w:rPr>
          <w:rFonts w:asciiTheme="majorHAnsi" w:hAnsiTheme="majorHAnsi" w:cstheme="majorHAnsi"/>
        </w:rPr>
      </w:pPr>
    </w:p>
    <w:p w14:paraId="770DF0A4" w14:textId="13C4A499" w:rsidR="00C71953" w:rsidRPr="0007053E" w:rsidRDefault="00C71953"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Evaluating the Occurrence of Cefepime Induced Neurotoxicity When Comparing Dosing Intervals in the Inpatient Setting in Patients with Normal Renal Function.</w:t>
      </w:r>
    </w:p>
    <w:p w14:paraId="6CD5A86E" w14:textId="77777777" w:rsidR="00C71953" w:rsidRPr="0007053E" w:rsidRDefault="00C71953" w:rsidP="00421719">
      <w:pPr>
        <w:spacing w:after="0" w:line="240" w:lineRule="auto"/>
        <w:jc w:val="center"/>
        <w:rPr>
          <w:rFonts w:asciiTheme="majorHAnsi" w:hAnsiTheme="majorHAnsi" w:cstheme="majorHAnsi"/>
        </w:rPr>
      </w:pPr>
      <w:r w:rsidRPr="0007053E">
        <w:rPr>
          <w:rFonts w:asciiTheme="majorHAnsi" w:hAnsiTheme="majorHAnsi" w:cstheme="majorHAnsi"/>
        </w:rPr>
        <w:t>Clare Sfiligoj, PharmD – PGY1 Pharmacy Resident at Mercy Health – Fairfield Hospital</w:t>
      </w:r>
    </w:p>
    <w:p w14:paraId="5B0EB2A1" w14:textId="4E7A4CFD" w:rsidR="00C71953" w:rsidRPr="0007053E" w:rsidRDefault="00C71953" w:rsidP="00421719">
      <w:pPr>
        <w:spacing w:after="0" w:line="240" w:lineRule="auto"/>
        <w:jc w:val="center"/>
        <w:rPr>
          <w:rFonts w:asciiTheme="majorHAnsi" w:hAnsiTheme="majorHAnsi" w:cstheme="majorHAnsi"/>
        </w:rPr>
      </w:pPr>
      <w:r w:rsidRPr="0007053E">
        <w:rPr>
          <w:rFonts w:asciiTheme="majorHAnsi" w:hAnsiTheme="majorHAnsi" w:cstheme="majorHAnsi"/>
        </w:rPr>
        <w:t>Elizabeth Gillespie, PharmD, BCPS Mercy Health – Fairfield Hospital</w:t>
      </w:r>
    </w:p>
    <w:p w14:paraId="5DE7A826" w14:textId="77777777" w:rsidR="00C71953" w:rsidRPr="0007053E" w:rsidRDefault="00C71953" w:rsidP="00421719">
      <w:pPr>
        <w:spacing w:after="0" w:line="240" w:lineRule="auto"/>
        <w:rPr>
          <w:rFonts w:asciiTheme="majorHAnsi" w:hAnsiTheme="majorHAnsi" w:cstheme="majorHAnsi"/>
        </w:rPr>
      </w:pPr>
    </w:p>
    <w:p w14:paraId="1B2A9598" w14:textId="390A6BE4" w:rsidR="00C71953" w:rsidRPr="009B7FA6" w:rsidRDefault="00C71953"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9B7FA6">
        <w:rPr>
          <w:rFonts w:asciiTheme="majorHAnsi" w:hAnsiTheme="majorHAnsi" w:cstheme="majorHAnsi"/>
          <w:b/>
          <w:bCs/>
        </w:rPr>
        <w:t xml:space="preserve"> </w:t>
      </w:r>
      <w:r w:rsidR="009B7FA6" w:rsidRPr="009B7FA6">
        <w:rPr>
          <w:rFonts w:ascii="Arial" w:eastAsia="Times New Roman" w:hAnsi="Arial" w:cs="Arial"/>
          <w:color w:val="000000"/>
          <w:sz w:val="20"/>
          <w:szCs w:val="20"/>
        </w:rPr>
        <w:t>0048-0000-26-163-L01-P</w:t>
      </w:r>
    </w:p>
    <w:p w14:paraId="2D850B95" w14:textId="77777777" w:rsidR="00C71953" w:rsidRPr="0007053E" w:rsidRDefault="00C71953" w:rsidP="00421719">
      <w:pPr>
        <w:spacing w:after="0" w:line="240" w:lineRule="auto"/>
        <w:rPr>
          <w:rFonts w:asciiTheme="majorHAnsi" w:hAnsiTheme="majorHAnsi" w:cstheme="majorHAnsi"/>
          <w:b/>
          <w:bCs/>
        </w:rPr>
      </w:pPr>
    </w:p>
    <w:p w14:paraId="641A2B18"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5AF41AFF" w14:textId="77777777" w:rsidR="00C71953" w:rsidRPr="0007053E" w:rsidRDefault="00C71953" w:rsidP="00524C49">
      <w:pPr>
        <w:numPr>
          <w:ilvl w:val="0"/>
          <w:numId w:val="136"/>
        </w:numPr>
        <w:spacing w:after="0" w:line="240" w:lineRule="auto"/>
        <w:rPr>
          <w:rFonts w:asciiTheme="majorHAnsi" w:hAnsiTheme="majorHAnsi" w:cstheme="majorHAnsi"/>
        </w:rPr>
      </w:pPr>
      <w:r w:rsidRPr="0007053E">
        <w:rPr>
          <w:rFonts w:asciiTheme="majorHAnsi" w:hAnsiTheme="majorHAnsi" w:cstheme="majorHAnsi"/>
        </w:rPr>
        <w:t>Review the pathophysiology of cefepime and its theorized relationship to neurotoxicity</w:t>
      </w:r>
    </w:p>
    <w:p w14:paraId="61BC9C53" w14:textId="77777777" w:rsidR="00C71953" w:rsidRPr="0007053E" w:rsidRDefault="00C71953" w:rsidP="00524C49">
      <w:pPr>
        <w:numPr>
          <w:ilvl w:val="0"/>
          <w:numId w:val="136"/>
        </w:numPr>
        <w:spacing w:after="0" w:line="240" w:lineRule="auto"/>
        <w:rPr>
          <w:rFonts w:asciiTheme="majorHAnsi" w:hAnsiTheme="majorHAnsi" w:cstheme="majorHAnsi"/>
        </w:rPr>
      </w:pPr>
      <w:r w:rsidRPr="0007053E">
        <w:rPr>
          <w:rFonts w:asciiTheme="majorHAnsi" w:hAnsiTheme="majorHAnsi" w:cstheme="majorHAnsi"/>
        </w:rPr>
        <w:t>Describe neurotoxicity</w:t>
      </w:r>
    </w:p>
    <w:p w14:paraId="1BC60761" w14:textId="77777777" w:rsidR="00C71953" w:rsidRPr="0007053E" w:rsidRDefault="00C71953" w:rsidP="00524C49">
      <w:pPr>
        <w:numPr>
          <w:ilvl w:val="0"/>
          <w:numId w:val="136"/>
        </w:numPr>
        <w:spacing w:after="0" w:line="240" w:lineRule="auto"/>
        <w:rPr>
          <w:rFonts w:asciiTheme="majorHAnsi" w:hAnsiTheme="majorHAnsi" w:cstheme="majorHAnsi"/>
        </w:rPr>
      </w:pPr>
      <w:r w:rsidRPr="0007053E">
        <w:rPr>
          <w:rFonts w:asciiTheme="majorHAnsi" w:hAnsiTheme="majorHAnsi" w:cstheme="majorHAnsi"/>
        </w:rPr>
        <w:t xml:space="preserve">Analyze relative literature related to cefepime induced neurotoxicity </w:t>
      </w:r>
    </w:p>
    <w:p w14:paraId="1715C4F2" w14:textId="77777777" w:rsidR="00C71953" w:rsidRPr="0007053E" w:rsidRDefault="00C71953" w:rsidP="00524C49">
      <w:pPr>
        <w:numPr>
          <w:ilvl w:val="0"/>
          <w:numId w:val="136"/>
        </w:numPr>
        <w:spacing w:after="0" w:line="240" w:lineRule="auto"/>
        <w:rPr>
          <w:rFonts w:asciiTheme="majorHAnsi" w:hAnsiTheme="majorHAnsi" w:cstheme="majorHAnsi"/>
        </w:rPr>
      </w:pPr>
      <w:r w:rsidRPr="0007053E">
        <w:rPr>
          <w:rFonts w:asciiTheme="majorHAnsi" w:hAnsiTheme="majorHAnsi" w:cstheme="majorHAnsi"/>
        </w:rPr>
        <w:t>Evaluate results of research project</w:t>
      </w:r>
    </w:p>
    <w:p w14:paraId="39312DF0" w14:textId="77777777" w:rsidR="00C71953" w:rsidRPr="0007053E" w:rsidRDefault="00C71953" w:rsidP="00421719">
      <w:pPr>
        <w:spacing w:after="0" w:line="240" w:lineRule="auto"/>
        <w:rPr>
          <w:rFonts w:asciiTheme="majorHAnsi" w:hAnsiTheme="majorHAnsi" w:cstheme="majorHAnsi"/>
        </w:rPr>
      </w:pPr>
    </w:p>
    <w:p w14:paraId="2EBC289B"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036E82AD"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 xml:space="preserve">Cefepime is a fourth-generation cephalosporin frequently used in the inpatient setting providing broad spectrum coverage, including </w:t>
      </w:r>
      <w:r w:rsidRPr="0007053E">
        <w:rPr>
          <w:rFonts w:asciiTheme="majorHAnsi" w:hAnsiTheme="majorHAnsi" w:cstheme="majorHAnsi"/>
          <w:i/>
          <w:iCs/>
        </w:rPr>
        <w:t>Pseudomonas aeruginosa</w:t>
      </w:r>
      <w:r w:rsidRPr="0007053E">
        <w:rPr>
          <w:rFonts w:asciiTheme="majorHAnsi" w:hAnsiTheme="majorHAnsi" w:cstheme="majorHAnsi"/>
        </w:rPr>
        <w:t>, distinguishing it from other cephalosporins. Despite its widespread use, cefepime is well known for its neurotoxic side effects, which cannot be completely explained, nor predicted. Certain populations have been proven to be at higher risk, such as those with blood brain barrier dysfunction, arising from a variety of underlying conditions, and those with reduced renal function, especially without dose reduction. Typical dosing usually ranges anywhere from 1-2 grams every 8-12 hours, with dose adjustments for creatinine clearance &lt; 60 mL/min. Despite these findings, cases of neurotoxicity have also been reported in patients with normal renal function who are appropriately dosed. The purpose of this study is to further evaluate the neurotoxic effect of two different commonly used doses of cefepime in patients with normal renal function.</w:t>
      </w:r>
    </w:p>
    <w:p w14:paraId="4197DB73" w14:textId="77777777" w:rsidR="00C71953" w:rsidRPr="0007053E" w:rsidRDefault="00C71953" w:rsidP="00421719">
      <w:pPr>
        <w:spacing w:after="0" w:line="240" w:lineRule="auto"/>
        <w:rPr>
          <w:rFonts w:asciiTheme="majorHAnsi" w:hAnsiTheme="majorHAnsi" w:cstheme="majorHAnsi"/>
        </w:rPr>
      </w:pPr>
    </w:p>
    <w:p w14:paraId="79CA91E2"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6B4B7366"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This was a single center, retrospective, comparative cohort study conducted at Bon Secours Mercy Health – Fairfield Hospital from March 2025 to August 2025. The study included adults with normal renal function admitted to any inpatient unit who received either cefepime 2 g every 8 hours or cefepime 2 g every 12 hours, identified through the electronic medical record. After identifying included patients, a chart review was conducted for occurrence of cefepime induced neurotoxicity, recurrence of infection for up to 30 days, length of cefepime treatment, and length of hospital stay. Cefepime induced neurotoxicity was defined as meeting the following two criteria: 1) No mentions of neurotoxic symptoms prior to the first dose of cefepime followed by neurotoxic symptoms after the first dose of cefepime. 2) No other known possibility for neurotoxicity. Neurotoxic symptoms were defined by searching key words including but not limited to confusion, altered mental status, seizures, etc. A Fisher’s exact test is being used for the primary outcome. For secondary outcomes, paired t-test is being used for continuous data and chi square test for the discrete data. A power of 0.05 is being used as a level of significance. Approval of this study was obtained through the Institutional Review Board.</w:t>
      </w:r>
    </w:p>
    <w:p w14:paraId="48970A43" w14:textId="77777777" w:rsidR="00C71953" w:rsidRPr="0007053E" w:rsidRDefault="00C71953" w:rsidP="00421719">
      <w:pPr>
        <w:spacing w:after="0" w:line="240" w:lineRule="auto"/>
        <w:rPr>
          <w:rFonts w:asciiTheme="majorHAnsi" w:hAnsiTheme="majorHAnsi" w:cstheme="majorHAnsi"/>
        </w:rPr>
      </w:pPr>
    </w:p>
    <w:p w14:paraId="65719011"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50B0D350"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Data analysis is currently being conducted and will be presented at the Ohio Pharmacy Residency Conference</w:t>
      </w:r>
    </w:p>
    <w:p w14:paraId="2AA7768F" w14:textId="77777777" w:rsidR="00C71953" w:rsidRPr="0007053E" w:rsidRDefault="00C71953" w:rsidP="00421719">
      <w:pPr>
        <w:spacing w:after="0" w:line="240" w:lineRule="auto"/>
        <w:rPr>
          <w:rFonts w:asciiTheme="majorHAnsi" w:hAnsiTheme="majorHAnsi" w:cstheme="majorHAnsi"/>
        </w:rPr>
      </w:pPr>
    </w:p>
    <w:p w14:paraId="757C2543" w14:textId="77777777" w:rsidR="00C71953" w:rsidRPr="0007053E" w:rsidRDefault="00C71953"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36AE68F6" w14:textId="77777777" w:rsidR="00C71953" w:rsidRPr="0007053E" w:rsidRDefault="00C71953" w:rsidP="00421719">
      <w:pPr>
        <w:spacing w:after="0" w:line="240" w:lineRule="auto"/>
        <w:rPr>
          <w:rFonts w:asciiTheme="majorHAnsi" w:hAnsiTheme="majorHAnsi" w:cstheme="majorHAnsi"/>
        </w:rPr>
      </w:pPr>
      <w:r w:rsidRPr="0007053E">
        <w:rPr>
          <w:rFonts w:asciiTheme="majorHAnsi" w:hAnsiTheme="majorHAnsi" w:cstheme="majorHAnsi"/>
        </w:rPr>
        <w:t>Results and Conclusions with be presented at the Ohio Pharmacy Residency Conference</w:t>
      </w:r>
    </w:p>
    <w:p w14:paraId="7FAC250C" w14:textId="77777777" w:rsidR="00C71953" w:rsidRPr="0007053E" w:rsidRDefault="00C71953" w:rsidP="00421719">
      <w:pPr>
        <w:spacing w:after="0" w:line="240" w:lineRule="auto"/>
        <w:rPr>
          <w:rFonts w:asciiTheme="majorHAnsi" w:hAnsiTheme="majorHAnsi" w:cstheme="majorHAnsi"/>
        </w:rPr>
      </w:pPr>
    </w:p>
    <w:p w14:paraId="2268F205" w14:textId="77777777" w:rsidR="00C71953" w:rsidRPr="0007053E" w:rsidRDefault="00C71953" w:rsidP="00421719">
      <w:pPr>
        <w:spacing w:after="0" w:line="240" w:lineRule="auto"/>
        <w:rPr>
          <w:rFonts w:asciiTheme="majorHAnsi" w:hAnsiTheme="majorHAnsi" w:cstheme="majorHAnsi"/>
        </w:rPr>
      </w:pPr>
    </w:p>
    <w:p w14:paraId="56248307" w14:textId="77777777" w:rsidR="007C4C7B" w:rsidRPr="0007053E" w:rsidRDefault="007C4C7B"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Rocuronium Dose on First Attempt Intubation Success in Hypotensive Adult Patients in the Emergency Department</w:t>
      </w:r>
    </w:p>
    <w:p w14:paraId="51C37CC8"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Lily Shadle, PharmD, PGY1 Pharmacy Resident at Miami Valley Hospital, Dayton, OH</w:t>
      </w:r>
    </w:p>
    <w:p w14:paraId="5396EB4F"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Elizabeth Svelund, PharmD, BCPS, BCEMP</w:t>
      </w:r>
    </w:p>
    <w:p w14:paraId="319C7A25" w14:textId="77777777" w:rsidR="007C4C7B" w:rsidRPr="0007053E" w:rsidRDefault="007C4C7B" w:rsidP="00421719">
      <w:pPr>
        <w:spacing w:after="0" w:line="240" w:lineRule="auto"/>
        <w:rPr>
          <w:rFonts w:asciiTheme="majorHAnsi" w:hAnsiTheme="majorHAnsi" w:cstheme="majorHAnsi"/>
          <w:b/>
          <w:bCs/>
        </w:rPr>
      </w:pPr>
    </w:p>
    <w:p w14:paraId="5FCE09B1" w14:textId="56175A3C" w:rsidR="007C4C7B" w:rsidRPr="009B7FA6" w:rsidRDefault="007C4C7B"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9B7FA6">
        <w:rPr>
          <w:rFonts w:asciiTheme="majorHAnsi" w:hAnsiTheme="majorHAnsi" w:cstheme="majorHAnsi"/>
          <w:b/>
          <w:bCs/>
        </w:rPr>
        <w:t xml:space="preserve"> </w:t>
      </w:r>
      <w:r w:rsidR="009B7FA6" w:rsidRPr="009B7FA6">
        <w:rPr>
          <w:rFonts w:ascii="Arial" w:eastAsia="Times New Roman" w:hAnsi="Arial" w:cs="Arial"/>
          <w:color w:val="000000"/>
          <w:sz w:val="20"/>
          <w:szCs w:val="20"/>
        </w:rPr>
        <w:t>0048-0000-26-164-L01-P</w:t>
      </w:r>
    </w:p>
    <w:p w14:paraId="7E56BCE3" w14:textId="77777777" w:rsidR="007C4C7B" w:rsidRPr="0007053E" w:rsidRDefault="007C4C7B" w:rsidP="00421719">
      <w:pPr>
        <w:spacing w:after="0" w:line="240" w:lineRule="auto"/>
        <w:rPr>
          <w:rFonts w:asciiTheme="majorHAnsi" w:hAnsiTheme="majorHAnsi" w:cstheme="majorHAnsi"/>
        </w:rPr>
      </w:pPr>
    </w:p>
    <w:p w14:paraId="60995EC1" w14:textId="3B6534E9"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76D4E98D" w14:textId="77777777" w:rsidR="007C4C7B" w:rsidRPr="0007053E" w:rsidRDefault="007C4C7B" w:rsidP="00524C49">
      <w:pPr>
        <w:numPr>
          <w:ilvl w:val="0"/>
          <w:numId w:val="137"/>
        </w:numPr>
        <w:spacing w:after="0" w:line="240" w:lineRule="auto"/>
        <w:rPr>
          <w:rFonts w:asciiTheme="majorHAnsi" w:hAnsiTheme="majorHAnsi" w:cstheme="majorHAnsi"/>
        </w:rPr>
      </w:pPr>
      <w:r w:rsidRPr="0007053E">
        <w:rPr>
          <w:rFonts w:asciiTheme="majorHAnsi" w:hAnsiTheme="majorHAnsi" w:cstheme="majorHAnsi"/>
        </w:rPr>
        <w:t>Review the current literature on rocuronium dosing for rapid sequence intubation (RSI) in hypotensive patients.</w:t>
      </w:r>
    </w:p>
    <w:p w14:paraId="6110C573" w14:textId="77777777" w:rsidR="007C4C7B" w:rsidRPr="0007053E" w:rsidRDefault="007C4C7B" w:rsidP="00524C49">
      <w:pPr>
        <w:numPr>
          <w:ilvl w:val="0"/>
          <w:numId w:val="137"/>
        </w:numPr>
        <w:spacing w:after="0" w:line="240" w:lineRule="auto"/>
        <w:rPr>
          <w:rFonts w:asciiTheme="majorHAnsi" w:hAnsiTheme="majorHAnsi" w:cstheme="majorHAnsi"/>
        </w:rPr>
      </w:pPr>
      <w:r w:rsidRPr="0007053E">
        <w:rPr>
          <w:rFonts w:asciiTheme="majorHAnsi" w:hAnsiTheme="majorHAnsi" w:cstheme="majorHAnsi"/>
        </w:rPr>
        <w:t>Evaluate the impact of high-dose rocuronium on first-attempt intubation success in hypotensive emergency department (ED) patients.</w:t>
      </w:r>
    </w:p>
    <w:p w14:paraId="28901AE9" w14:textId="77777777" w:rsidR="007C4C7B" w:rsidRPr="0007053E" w:rsidRDefault="007C4C7B" w:rsidP="00421719">
      <w:pPr>
        <w:spacing w:after="0" w:line="240" w:lineRule="auto"/>
        <w:rPr>
          <w:rFonts w:asciiTheme="majorHAnsi" w:hAnsiTheme="majorHAnsi" w:cstheme="majorHAnsi"/>
          <w:b/>
          <w:bCs/>
        </w:rPr>
      </w:pPr>
    </w:p>
    <w:p w14:paraId="5B73B719" w14:textId="34ABA770"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Pr="0007053E">
        <w:rPr>
          <w:rFonts w:asciiTheme="majorHAnsi" w:hAnsiTheme="majorHAnsi" w:cstheme="majorHAnsi"/>
        </w:rPr>
        <w:br/>
        <w:t>Rocuronium is a first-line neuromuscular blocking agent commonly used for RSI. Traditional dosing recommendations were derived from surgical settings, where lower doses are typically used for tracheal intubation. In the ED, rapid airway control is critical and rocuronium onset is dose dependent, with higher doses producing a faster onset. Current RSI dosing recommendations range from 1–1.2 mg/kg, with some experts recommending up to 1.4 mg/kg. Limited evidence suggests higher doses may improve first-attempt intubation success in hypotensive patients. This study evaluated the impact of rocuronium dose on first-attempt success in hypotensive adult ED patients.</w:t>
      </w:r>
    </w:p>
    <w:p w14:paraId="0144309F" w14:textId="77777777" w:rsidR="007C4C7B" w:rsidRPr="0007053E" w:rsidRDefault="007C4C7B" w:rsidP="00421719">
      <w:pPr>
        <w:spacing w:after="0" w:line="240" w:lineRule="auto"/>
        <w:rPr>
          <w:rFonts w:asciiTheme="majorHAnsi" w:hAnsiTheme="majorHAnsi" w:cstheme="majorHAnsi"/>
        </w:rPr>
      </w:pPr>
    </w:p>
    <w:p w14:paraId="300A04E0" w14:textId="38433088"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br/>
        <w:t>This retrospective cohort study included adult ED patients with systolic blood pressure &lt;100 mmHg who underwent RSI with rocuronium between August 1, 2021 and August 1, 2025. Patients were stratified by rocuronium dose based on ideal body weight into three groups: &lt;1.0 mg/kg, 1.0–1.4 mg/kg, and &gt;1.4 mg/kg. The primary outcome was first-attempt intubation success. Multivariable analysis using Firth penalized logistic regression assessed associations between dose and success. Dose-response trends were evaluated using the Cochran–Armitage test. Secondary outcomes include percentage of patients who received a dose of rocuronium 100 mg, induction agent utilized, post-intubation adverse events and mortality. These outcomes were compared using Chi-square or Fischer’s Exact tests. Sample size calculations determined 108 patients would be needed for an alpha = 0.05 and 80% power to detect a medium effect size of 0.3.</w:t>
      </w:r>
    </w:p>
    <w:p w14:paraId="7930032E" w14:textId="77777777" w:rsidR="007C4C7B" w:rsidRPr="0007053E" w:rsidRDefault="007C4C7B" w:rsidP="00421719">
      <w:pPr>
        <w:spacing w:after="0" w:line="240" w:lineRule="auto"/>
        <w:rPr>
          <w:rFonts w:asciiTheme="majorHAnsi" w:hAnsiTheme="majorHAnsi" w:cstheme="majorHAnsi"/>
          <w:b/>
          <w:bCs/>
        </w:rPr>
      </w:pPr>
    </w:p>
    <w:p w14:paraId="0B69D94D" w14:textId="41F6F8C4"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br/>
        <w:t>A total of 108 patients were included. First-attempt success occurred in 90.9%, 89.7%, and 87.2% across dose groups (p = 0.907). No significant dose-response trend was identified (p = 0.665). Rocuronium dose was not an independent predictor of success (OR 0.54, 95% CI 0.09–3.30, p = 0.503). Difficult airway features were the only significant predictor (OR 0.15, 95% CI 0.04–0.52, p = 0.003). A borderline trend toward increased hypoxemia with higher doses was observed (p = 0.047).</w:t>
      </w:r>
    </w:p>
    <w:p w14:paraId="66C79A10" w14:textId="77777777" w:rsidR="007C4C7B" w:rsidRPr="0007053E" w:rsidRDefault="007C4C7B" w:rsidP="00421719">
      <w:pPr>
        <w:spacing w:after="0" w:line="240" w:lineRule="auto"/>
        <w:rPr>
          <w:rFonts w:asciiTheme="majorHAnsi" w:hAnsiTheme="majorHAnsi" w:cstheme="majorHAnsi"/>
          <w:b/>
          <w:bCs/>
        </w:rPr>
      </w:pPr>
    </w:p>
    <w:p w14:paraId="76C2085E" w14:textId="126E388C"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br/>
        <w:t>In this retrospective cohort of hypotensive ED patients undergoing RSI, higher doses of rocuronium were not associated with improved first-attempt intubation success. Difficult airway characteristics were the primary predictor of intubation success. Further prospective studies are needed to better define the optimal rocuronium dose in hypotensive patients requiring emergent intubation.</w:t>
      </w:r>
    </w:p>
    <w:p w14:paraId="7B257787" w14:textId="77777777" w:rsidR="00C71953" w:rsidRPr="0007053E" w:rsidRDefault="00C71953" w:rsidP="00421719">
      <w:pPr>
        <w:spacing w:after="0" w:line="240" w:lineRule="auto"/>
        <w:rPr>
          <w:rFonts w:asciiTheme="majorHAnsi" w:hAnsiTheme="majorHAnsi" w:cstheme="majorHAnsi"/>
        </w:rPr>
      </w:pPr>
    </w:p>
    <w:p w14:paraId="18E8E1F0" w14:textId="77777777" w:rsidR="007C4C7B" w:rsidRPr="0007053E" w:rsidRDefault="007C4C7B" w:rsidP="00421719">
      <w:pPr>
        <w:spacing w:after="0" w:line="240" w:lineRule="auto"/>
        <w:rPr>
          <w:rFonts w:asciiTheme="majorHAnsi" w:hAnsiTheme="majorHAnsi" w:cstheme="majorHAnsi"/>
        </w:rPr>
      </w:pPr>
    </w:p>
    <w:p w14:paraId="14E9CD9E" w14:textId="77777777" w:rsidR="007C4C7B" w:rsidRPr="0007053E" w:rsidRDefault="007C4C7B"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Just in the NAC of Time: Evaluating the Impact of N-Acetylcysteine in Non-Acetaminophen-Induced Acute Liver Failure</w:t>
      </w:r>
    </w:p>
    <w:p w14:paraId="6881F3F2"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lang w:val="en-CA"/>
        </w:rPr>
        <w:t>Shelley Shen, PharmD – PGY1 Pharmacy Resident</w:t>
      </w:r>
      <w:r w:rsidRPr="0007053E">
        <w:rPr>
          <w:rFonts w:asciiTheme="majorHAnsi" w:hAnsiTheme="majorHAnsi" w:cstheme="majorHAnsi"/>
        </w:rPr>
        <w:t xml:space="preserve"> at </w:t>
      </w:r>
      <w:r w:rsidRPr="0007053E">
        <w:rPr>
          <w:rFonts w:asciiTheme="majorHAnsi" w:hAnsiTheme="majorHAnsi" w:cstheme="majorHAnsi"/>
          <w:lang w:val="en-CA"/>
        </w:rPr>
        <w:t>Henry Ford St. John Hospital</w:t>
      </w:r>
    </w:p>
    <w:p w14:paraId="5C788B0A" w14:textId="77777777" w:rsidR="007C4C7B" w:rsidRPr="0007053E" w:rsidRDefault="007C4C7B" w:rsidP="00421719">
      <w:pPr>
        <w:spacing w:after="0" w:line="240" w:lineRule="auto"/>
        <w:jc w:val="center"/>
        <w:rPr>
          <w:rFonts w:asciiTheme="majorHAnsi" w:hAnsiTheme="majorHAnsi" w:cstheme="majorHAnsi"/>
          <w:lang w:val="en-CA"/>
        </w:rPr>
      </w:pPr>
      <w:r w:rsidRPr="0007053E">
        <w:rPr>
          <w:rFonts w:asciiTheme="majorHAnsi" w:hAnsiTheme="majorHAnsi" w:cstheme="majorHAnsi"/>
          <w:lang w:val="en-CA"/>
        </w:rPr>
        <w:t>Tsz Hin Ng, PharmD, BCCCP; Corinne Songer, PharmD, BCPPS; Mitesh Doshi, PharmD, BCPS</w:t>
      </w:r>
    </w:p>
    <w:p w14:paraId="177AEFB4" w14:textId="77777777" w:rsidR="007C4C7B" w:rsidRPr="0007053E" w:rsidRDefault="007C4C7B" w:rsidP="00421719">
      <w:pPr>
        <w:spacing w:after="0" w:line="240" w:lineRule="auto"/>
        <w:rPr>
          <w:rFonts w:asciiTheme="majorHAnsi" w:hAnsiTheme="majorHAnsi" w:cstheme="majorHAnsi"/>
          <w:b/>
        </w:rPr>
      </w:pPr>
    </w:p>
    <w:p w14:paraId="624A8389" w14:textId="42246157" w:rsidR="007C4C7B" w:rsidRPr="009B7FA6" w:rsidRDefault="007C4C7B"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9B7FA6" w:rsidRPr="009B7FA6">
        <w:rPr>
          <w:rFonts w:ascii="Arial" w:eastAsia="Times New Roman" w:hAnsi="Arial" w:cs="Arial"/>
          <w:color w:val="000000"/>
          <w:sz w:val="20"/>
          <w:szCs w:val="20"/>
        </w:rPr>
        <w:t>0048-0000-26-165-L01-P</w:t>
      </w:r>
    </w:p>
    <w:p w14:paraId="5FA512FB" w14:textId="77777777" w:rsidR="007C4C7B" w:rsidRPr="0007053E" w:rsidRDefault="007C4C7B" w:rsidP="00421719">
      <w:pPr>
        <w:spacing w:after="0" w:line="240" w:lineRule="auto"/>
        <w:rPr>
          <w:rFonts w:asciiTheme="majorHAnsi" w:hAnsiTheme="majorHAnsi" w:cstheme="majorHAnsi"/>
          <w:b/>
        </w:rPr>
      </w:pPr>
    </w:p>
    <w:p w14:paraId="5AD61CD2"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631C84DF" w14:textId="77777777" w:rsidR="007C4C7B" w:rsidRPr="0007053E" w:rsidRDefault="007C4C7B" w:rsidP="00524C49">
      <w:pPr>
        <w:numPr>
          <w:ilvl w:val="0"/>
          <w:numId w:val="138"/>
        </w:numPr>
        <w:spacing w:after="0" w:line="240" w:lineRule="auto"/>
        <w:rPr>
          <w:rFonts w:asciiTheme="majorHAnsi" w:hAnsiTheme="majorHAnsi" w:cstheme="majorHAnsi"/>
          <w:lang w:val="en-CA"/>
        </w:rPr>
      </w:pPr>
      <w:r w:rsidRPr="0007053E">
        <w:rPr>
          <w:rFonts w:asciiTheme="majorHAnsi" w:hAnsiTheme="majorHAnsi" w:cstheme="majorHAnsi"/>
        </w:rPr>
        <w:t xml:space="preserve">Describe the pathophysiology of non-acetaminophen-induced acute liver failure (NAI-ALF) and review the available evidence regarding the use of N-acetylcysteine (NAC) in this population </w:t>
      </w:r>
    </w:p>
    <w:p w14:paraId="58223E05" w14:textId="77777777" w:rsidR="007C4C7B" w:rsidRPr="0007053E" w:rsidRDefault="007C4C7B" w:rsidP="00524C49">
      <w:pPr>
        <w:numPr>
          <w:ilvl w:val="0"/>
          <w:numId w:val="138"/>
        </w:numPr>
        <w:spacing w:after="0" w:line="240" w:lineRule="auto"/>
        <w:rPr>
          <w:rFonts w:asciiTheme="majorHAnsi" w:hAnsiTheme="majorHAnsi" w:cstheme="majorHAnsi"/>
          <w:lang w:val="en-CA"/>
        </w:rPr>
      </w:pPr>
      <w:r w:rsidRPr="0007053E">
        <w:rPr>
          <w:rFonts w:asciiTheme="majorHAnsi" w:hAnsiTheme="majorHAnsi" w:cstheme="majorHAnsi"/>
          <w:lang w:val="en-CA"/>
        </w:rPr>
        <w:t>Evaluate the impact of the use, dose, and duration of intravenous NAC on all-cause in-hospital mortality in patients with NAI-ALF</w:t>
      </w:r>
    </w:p>
    <w:p w14:paraId="34B22BF2" w14:textId="77777777" w:rsidR="007C4C7B" w:rsidRPr="0007053E" w:rsidRDefault="007C4C7B" w:rsidP="00421719">
      <w:pPr>
        <w:spacing w:after="0" w:line="240" w:lineRule="auto"/>
        <w:rPr>
          <w:rFonts w:asciiTheme="majorHAnsi" w:hAnsiTheme="majorHAnsi" w:cstheme="majorHAnsi"/>
          <w:b/>
          <w:lang w:val="en-CA"/>
        </w:rPr>
      </w:pPr>
    </w:p>
    <w:p w14:paraId="324CAC7F"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428245D9" w14:textId="77777777" w:rsidR="007C4C7B" w:rsidRPr="0007053E" w:rsidRDefault="007C4C7B" w:rsidP="00421719">
      <w:pPr>
        <w:spacing w:after="0" w:line="240" w:lineRule="auto"/>
        <w:rPr>
          <w:rFonts w:asciiTheme="majorHAnsi" w:hAnsiTheme="majorHAnsi" w:cstheme="majorHAnsi"/>
          <w:lang w:val="en-CA"/>
        </w:rPr>
      </w:pPr>
      <w:r w:rsidRPr="0007053E">
        <w:rPr>
          <w:rFonts w:asciiTheme="majorHAnsi" w:hAnsiTheme="majorHAnsi" w:cstheme="majorHAnsi"/>
          <w:lang w:val="en-CA"/>
        </w:rPr>
        <w:t>Non-acetaminophen-induced acute liver failure (NAI-ALF) is associated with high morbidity and mortality, with limited treatment options outside of supportive care and liver transplantation. While intravenous (IV) N-acetylcysteine (NAC) is the standard of care in acetaminophen-induced ALF, its benefit in NAI-ALF remains uncertain. This study aimed to evaluate the effects of IV NAC administration on all-cause in-hospital mortality at three weeks.</w:t>
      </w:r>
    </w:p>
    <w:p w14:paraId="1ABE7B23" w14:textId="77777777" w:rsidR="007C4C7B" w:rsidRPr="0007053E" w:rsidRDefault="007C4C7B" w:rsidP="00421719">
      <w:pPr>
        <w:spacing w:after="0" w:line="240" w:lineRule="auto"/>
        <w:rPr>
          <w:rFonts w:asciiTheme="majorHAnsi" w:hAnsiTheme="majorHAnsi" w:cstheme="majorHAnsi"/>
          <w:b/>
        </w:rPr>
      </w:pPr>
    </w:p>
    <w:p w14:paraId="1886B75F"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3358032" w14:textId="77777777" w:rsidR="007C4C7B" w:rsidRPr="0007053E" w:rsidRDefault="007C4C7B" w:rsidP="00421719">
      <w:pPr>
        <w:spacing w:after="0" w:line="240" w:lineRule="auto"/>
        <w:rPr>
          <w:rFonts w:asciiTheme="majorHAnsi" w:hAnsiTheme="majorHAnsi" w:cstheme="majorHAnsi"/>
          <w:lang w:val="en-CA"/>
        </w:rPr>
      </w:pPr>
      <w:r w:rsidRPr="0007053E">
        <w:rPr>
          <w:rFonts w:asciiTheme="majorHAnsi" w:hAnsiTheme="majorHAnsi" w:cstheme="majorHAnsi"/>
          <w:lang w:val="en-CA"/>
        </w:rPr>
        <w:t xml:space="preserve">This is a historical cohort study that included adult patients admitted between October 1, 2015, and December 18, 2025, with NAI-ALF defined as having any degree of encephalopathy and INR </w:t>
      </w:r>
      <w:r w:rsidRPr="0007053E">
        <w:rPr>
          <w:rFonts w:asciiTheme="majorHAnsi" w:hAnsiTheme="majorHAnsi" w:cstheme="majorHAnsi"/>
          <w:u w:val="single"/>
          <w:lang w:val="en-CA"/>
        </w:rPr>
        <w:t>&gt;</w:t>
      </w:r>
      <w:r w:rsidRPr="0007053E">
        <w:rPr>
          <w:rFonts w:asciiTheme="majorHAnsi" w:hAnsiTheme="majorHAnsi" w:cstheme="majorHAnsi"/>
          <w:lang w:val="en-CA"/>
        </w:rPr>
        <w:t xml:space="preserve"> 1.5 in the absence of pre-existing chronic liver disease. Patients that died within 24 hours of diagnosis were excluded. Propensity score matching was performed using age, Charlson Comorbidity Index (CCI), MELD, SOFA, and etiology of acute liver failure. The primary outcome was all-cause in-hospital mortality at 21 days. Secondary outcomes included time to INR normalization, time to liver function test normalization, and hospital length of stay. </w:t>
      </w:r>
    </w:p>
    <w:p w14:paraId="3683B8FC" w14:textId="77777777" w:rsidR="007C4C7B" w:rsidRPr="0007053E" w:rsidRDefault="007C4C7B" w:rsidP="00421719">
      <w:pPr>
        <w:spacing w:after="0" w:line="240" w:lineRule="auto"/>
        <w:rPr>
          <w:rFonts w:asciiTheme="majorHAnsi" w:hAnsiTheme="majorHAnsi" w:cstheme="majorHAnsi"/>
          <w:b/>
          <w:lang w:val="en-CA"/>
        </w:rPr>
      </w:pPr>
    </w:p>
    <w:p w14:paraId="765C6593" w14:textId="77777777"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r w:rsidRPr="0007053E">
        <w:rPr>
          <w:rFonts w:asciiTheme="majorHAnsi" w:hAnsiTheme="majorHAnsi" w:cstheme="majorHAnsi"/>
        </w:rPr>
        <w:br/>
        <w:t>A total of 200 patients were included in the study, with 85 patients in the NAC group and 115 in the non-NAC group. After 1:1 propensity score matching, 63 patients remained in each group. Age, CCI, MELD score, and SOFA score were similar between groups post-match. The all-cause in-hospital mortality rate at 21 days was 50.8% in the NAC group compared with 63.5% in the non-NAC group (p = 0.15). INR normalization occurred in 41.5% of NAC-treated patients compared with 25.0% of non-NAC patients (p = 0.12), with a median time to normalization of 3.12 vs. 3.32 days, respectively. LFT normalization was achieved in 72.1% of the NAC group and 62.9% of the non-NAC group (p = 0.27), with median time to normalization being 2.91 vs. 1.98 days, respectively. The median hospital length of stay was 10.14 days for patients who received NAC and 6.41 days for those who did not receive NAC.</w:t>
      </w:r>
    </w:p>
    <w:p w14:paraId="51B1BAED" w14:textId="77777777" w:rsidR="007C4C7B" w:rsidRPr="0007053E" w:rsidRDefault="007C4C7B" w:rsidP="00421719">
      <w:pPr>
        <w:spacing w:after="0" w:line="240" w:lineRule="auto"/>
        <w:rPr>
          <w:rFonts w:asciiTheme="majorHAnsi" w:hAnsiTheme="majorHAnsi" w:cstheme="majorHAnsi"/>
        </w:rPr>
      </w:pPr>
    </w:p>
    <w:p w14:paraId="2A5D001F"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CDA7FED" w14:textId="77777777" w:rsidR="007C4C7B" w:rsidRPr="0007053E" w:rsidRDefault="007C4C7B" w:rsidP="00421719">
      <w:pPr>
        <w:spacing w:after="0" w:line="240" w:lineRule="auto"/>
        <w:rPr>
          <w:rFonts w:asciiTheme="majorHAnsi" w:hAnsiTheme="majorHAnsi" w:cstheme="majorHAnsi"/>
          <w:lang w:val="en-CA"/>
        </w:rPr>
      </w:pPr>
      <w:r w:rsidRPr="0007053E">
        <w:rPr>
          <w:rFonts w:asciiTheme="majorHAnsi" w:hAnsiTheme="majorHAnsi" w:cstheme="majorHAnsi"/>
          <w:lang w:val="en-CA"/>
        </w:rPr>
        <w:t xml:space="preserve">For patients with NAI-ALF, IV NAC administration was associated with a numerical, but not statistically significant, reduction in all-cause in-hospital mortality at three weeks. Additionally, no significant differences were observed in time to INR normalization or other secondary outcomes. Larger prospective studies are needed to further clarify the role of NAC dosing and duration in this population. </w:t>
      </w:r>
    </w:p>
    <w:p w14:paraId="14726EFD" w14:textId="77777777" w:rsidR="007C4C7B" w:rsidRPr="0007053E" w:rsidRDefault="007C4C7B" w:rsidP="00421719">
      <w:pPr>
        <w:spacing w:after="0" w:line="240" w:lineRule="auto"/>
        <w:rPr>
          <w:rFonts w:asciiTheme="majorHAnsi" w:hAnsiTheme="majorHAnsi" w:cstheme="majorHAnsi"/>
        </w:rPr>
      </w:pPr>
    </w:p>
    <w:p w14:paraId="12D9E65A" w14:textId="77777777" w:rsidR="007C4C7B" w:rsidRPr="0007053E" w:rsidRDefault="007C4C7B" w:rsidP="00421719">
      <w:pPr>
        <w:spacing w:after="0" w:line="240" w:lineRule="auto"/>
        <w:rPr>
          <w:rFonts w:asciiTheme="majorHAnsi" w:hAnsiTheme="majorHAnsi" w:cstheme="majorHAnsi"/>
        </w:rPr>
      </w:pPr>
    </w:p>
    <w:p w14:paraId="1C21CC18" w14:textId="77777777" w:rsidR="007C4C7B" w:rsidRPr="0007053E" w:rsidRDefault="007C4C7B" w:rsidP="00421719">
      <w:pPr>
        <w:spacing w:after="0" w:line="240" w:lineRule="auto"/>
        <w:rPr>
          <w:rFonts w:asciiTheme="majorHAnsi" w:hAnsiTheme="majorHAnsi" w:cstheme="majorHAnsi"/>
        </w:rPr>
      </w:pPr>
    </w:p>
    <w:p w14:paraId="4A0F96F4" w14:textId="0F00D967" w:rsidR="007C4C7B" w:rsidRPr="0007053E" w:rsidRDefault="007C4C7B"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Incidence and Contributing Factors of Hypoglycemia with SGLT2i Use in Hospitalized Patients</w:t>
      </w:r>
    </w:p>
    <w:p w14:paraId="531EDA18"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Carson Shoemaker, PharmD  PGY1 Pharmacy Resident at Aultman Hospital</w:t>
      </w:r>
    </w:p>
    <w:p w14:paraId="61A1A12F"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Christy Dewar, PharmD, BCPS</w:t>
      </w:r>
    </w:p>
    <w:p w14:paraId="10B17972" w14:textId="77777777" w:rsidR="007C4C7B" w:rsidRPr="0007053E" w:rsidRDefault="007C4C7B" w:rsidP="00421719">
      <w:pPr>
        <w:spacing w:after="0" w:line="240" w:lineRule="auto"/>
        <w:rPr>
          <w:rFonts w:asciiTheme="majorHAnsi" w:hAnsiTheme="majorHAnsi" w:cstheme="majorHAnsi"/>
        </w:rPr>
      </w:pPr>
    </w:p>
    <w:p w14:paraId="038CB713" w14:textId="36CE4012" w:rsidR="007C4C7B" w:rsidRPr="00ED20EA" w:rsidRDefault="007C4C7B"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ED20EA">
        <w:rPr>
          <w:rFonts w:asciiTheme="majorHAnsi" w:hAnsiTheme="majorHAnsi" w:cstheme="majorHAnsi"/>
          <w:b/>
          <w:bCs/>
        </w:rPr>
        <w:t xml:space="preserve"> </w:t>
      </w:r>
      <w:r w:rsidR="00ED20EA" w:rsidRPr="00ED20EA">
        <w:rPr>
          <w:rFonts w:ascii="Arial" w:eastAsia="Times New Roman" w:hAnsi="Arial" w:cs="Arial"/>
          <w:color w:val="000000"/>
          <w:sz w:val="20"/>
          <w:szCs w:val="20"/>
        </w:rPr>
        <w:t>0048-0000-26-166-L01-P</w:t>
      </w:r>
    </w:p>
    <w:p w14:paraId="70168094" w14:textId="77777777" w:rsidR="007C4C7B" w:rsidRPr="0007053E" w:rsidRDefault="007C4C7B" w:rsidP="00421719">
      <w:pPr>
        <w:spacing w:after="0" w:line="240" w:lineRule="auto"/>
        <w:rPr>
          <w:rFonts w:asciiTheme="majorHAnsi" w:hAnsiTheme="majorHAnsi" w:cstheme="majorHAnsi"/>
          <w:b/>
          <w:bCs/>
        </w:rPr>
      </w:pPr>
    </w:p>
    <w:p w14:paraId="48581145" w14:textId="2EA0F652"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759B54D6" w14:textId="77777777" w:rsidR="007C4C7B" w:rsidRPr="0007053E" w:rsidRDefault="007C4C7B" w:rsidP="00524C49">
      <w:pPr>
        <w:numPr>
          <w:ilvl w:val="0"/>
          <w:numId w:val="139"/>
        </w:numPr>
        <w:spacing w:after="0" w:line="240" w:lineRule="auto"/>
        <w:rPr>
          <w:rFonts w:asciiTheme="majorHAnsi" w:hAnsiTheme="majorHAnsi" w:cstheme="majorHAnsi"/>
        </w:rPr>
      </w:pPr>
      <w:r w:rsidRPr="0007053E">
        <w:rPr>
          <w:rFonts w:asciiTheme="majorHAnsi" w:hAnsiTheme="majorHAnsi" w:cstheme="majorHAnsi"/>
        </w:rPr>
        <w:t>Determine the relative incidence of hypoglycemia in hospitalized patients initiated on SGLT2i therapy.</w:t>
      </w:r>
    </w:p>
    <w:p w14:paraId="63128E9A" w14:textId="77777777" w:rsidR="007C4C7B" w:rsidRPr="0007053E" w:rsidRDefault="007C4C7B" w:rsidP="00524C49">
      <w:pPr>
        <w:numPr>
          <w:ilvl w:val="0"/>
          <w:numId w:val="139"/>
        </w:numPr>
        <w:spacing w:after="0" w:line="240" w:lineRule="auto"/>
        <w:rPr>
          <w:rFonts w:asciiTheme="majorHAnsi" w:hAnsiTheme="majorHAnsi" w:cstheme="majorHAnsi"/>
        </w:rPr>
      </w:pPr>
      <w:r w:rsidRPr="0007053E">
        <w:rPr>
          <w:rFonts w:asciiTheme="majorHAnsi" w:hAnsiTheme="majorHAnsi" w:cstheme="majorHAnsi"/>
        </w:rPr>
        <w:t>Identify risk factors that increase hypoglycemic risk in hospitalized patients taking a SGLT2i.</w:t>
      </w:r>
    </w:p>
    <w:p w14:paraId="59F58355" w14:textId="77777777" w:rsidR="007C4C7B" w:rsidRPr="0007053E" w:rsidRDefault="007C4C7B" w:rsidP="00421719">
      <w:pPr>
        <w:spacing w:after="0" w:line="240" w:lineRule="auto"/>
        <w:rPr>
          <w:rFonts w:asciiTheme="majorHAnsi" w:hAnsiTheme="majorHAnsi" w:cstheme="majorHAnsi"/>
        </w:rPr>
      </w:pPr>
    </w:p>
    <w:p w14:paraId="3ABC4878" w14:textId="77777777"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6434EF58"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Sodium glucose co-transporter 2 inhibitor (SGLT2i) medications are commonly initiated in hospitalized patients. Current literature acknowledges a slightly higher risk of hypoglycemia for patients on this medication in the outpatient setting. However, a hospitalized patient has a much higher risk of developing hypoglycemia than in the outpatient setting. There is limited literature looking at the incidence of hypoglycemia for hospitalized patients taking SGLT2is. This study aims to provide more information regarding the inpatient hypoglycemic risk of SGLT2is when being used in the inpatient setting.</w:t>
      </w:r>
    </w:p>
    <w:p w14:paraId="5DCEF54F" w14:textId="77777777" w:rsidR="007C4C7B" w:rsidRPr="0007053E" w:rsidRDefault="007C4C7B" w:rsidP="00421719">
      <w:pPr>
        <w:spacing w:after="0" w:line="240" w:lineRule="auto"/>
        <w:rPr>
          <w:rFonts w:asciiTheme="majorHAnsi" w:hAnsiTheme="majorHAnsi" w:cstheme="majorHAnsi"/>
        </w:rPr>
      </w:pPr>
    </w:p>
    <w:p w14:paraId="67A5B894" w14:textId="77777777"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5BA700A6"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This was a single-center retrospective chart review of patients admitted from July 1, 2024 to July 1, 2025 who received an SGLT2i for any indication while hospitalized for at least 48 hours outside of the intensive care unit. Point-of-care blood glucose test results following the first administration of an SGLT2i were collected along with information about concurrent glycemic management agents and agents that could contribute to hyperglycemia. Patients were separated into two groups, those newly initiated SGLT2i therapies and those with SGLT2i therapies continued from their home medication list. A total of 300 patients were included in each group. The primary outcome analyzed was the incidence of hypoglycemia in both groups compared to the outpatient setting using a Chi-Squared Goodness of Fit test.</w:t>
      </w:r>
    </w:p>
    <w:p w14:paraId="30D0B5F3" w14:textId="77777777" w:rsidR="007C4C7B" w:rsidRPr="0007053E" w:rsidRDefault="007C4C7B" w:rsidP="00421719">
      <w:pPr>
        <w:spacing w:after="0" w:line="240" w:lineRule="auto"/>
        <w:rPr>
          <w:rFonts w:asciiTheme="majorHAnsi" w:hAnsiTheme="majorHAnsi" w:cstheme="majorHAnsi"/>
        </w:rPr>
      </w:pPr>
    </w:p>
    <w:p w14:paraId="51E0F65B" w14:textId="77777777"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3E57DB0C" w14:textId="77777777" w:rsidR="007C4C7B" w:rsidRPr="0007053E" w:rsidRDefault="007C4C7B" w:rsidP="00421719">
      <w:pPr>
        <w:spacing w:after="0" w:line="240" w:lineRule="auto"/>
        <w:rPr>
          <w:rFonts w:asciiTheme="majorHAnsi" w:hAnsiTheme="majorHAnsi" w:cstheme="majorHAnsi"/>
        </w:rPr>
      </w:pPr>
      <w:commentRangeStart w:id="94"/>
      <w:r w:rsidRPr="0007053E">
        <w:rPr>
          <w:rFonts w:asciiTheme="majorHAnsi" w:hAnsiTheme="majorHAnsi" w:cstheme="majorHAnsi"/>
        </w:rPr>
        <w:t xml:space="preserve">Of the </w:t>
      </w:r>
      <w:commentRangeEnd w:id="94"/>
      <w:r w:rsidRPr="0007053E">
        <w:rPr>
          <w:rStyle w:val="CommentReference"/>
          <w:rFonts w:asciiTheme="majorHAnsi" w:hAnsiTheme="majorHAnsi" w:cstheme="majorHAnsi"/>
          <w:sz w:val="22"/>
          <w:szCs w:val="22"/>
        </w:rPr>
        <w:commentReference w:id="94"/>
      </w:r>
      <w:r w:rsidRPr="0007053E">
        <w:rPr>
          <w:rFonts w:asciiTheme="majorHAnsi" w:hAnsiTheme="majorHAnsi" w:cstheme="majorHAnsi"/>
        </w:rPr>
        <w:t>600 patients included in the analysis, 41 patients (6.83%) experienced hypoglycemia. There was not a significant difference in patients experiencing hypoglycemia found between the two groups (24 (8%) patients in maintenance group vs. 17 (5.7%) patients in the initiation group (</w:t>
      </w:r>
      <w:r w:rsidRPr="0007053E">
        <w:rPr>
          <w:rFonts w:asciiTheme="majorHAnsi" w:hAnsiTheme="majorHAnsi" w:cstheme="majorHAnsi"/>
          <w:i/>
          <w:iCs/>
        </w:rPr>
        <w:t xml:space="preserve">p </w:t>
      </w:r>
      <w:r w:rsidRPr="0007053E">
        <w:rPr>
          <w:rFonts w:asciiTheme="majorHAnsi" w:hAnsiTheme="majorHAnsi" w:cstheme="majorHAnsi"/>
        </w:rPr>
        <w:t xml:space="preserve">&gt; 0.05). Hospitalized patients receiving an SGLT2i were more likely to experience hypoglycemia than those taking an SGLT2i in the outpatient setting (6.88% v 2.1%, χ2 = 60, </w:t>
      </w:r>
      <w:r w:rsidRPr="0007053E">
        <w:rPr>
          <w:rFonts w:asciiTheme="majorHAnsi" w:hAnsiTheme="majorHAnsi" w:cstheme="majorHAnsi"/>
          <w:i/>
          <w:iCs/>
        </w:rPr>
        <w:t xml:space="preserve">p </w:t>
      </w:r>
      <w:r w:rsidRPr="0007053E">
        <w:rPr>
          <w:rFonts w:asciiTheme="majorHAnsi" w:hAnsiTheme="majorHAnsi" w:cstheme="majorHAnsi"/>
        </w:rPr>
        <w:t>&lt; 0.05).</w:t>
      </w:r>
    </w:p>
    <w:p w14:paraId="4B7B3AF8" w14:textId="77777777" w:rsidR="007C4C7B" w:rsidRPr="0007053E" w:rsidRDefault="007C4C7B" w:rsidP="00421719">
      <w:pPr>
        <w:spacing w:after="0" w:line="240" w:lineRule="auto"/>
        <w:rPr>
          <w:rFonts w:asciiTheme="majorHAnsi" w:hAnsiTheme="majorHAnsi" w:cstheme="majorHAnsi"/>
        </w:rPr>
      </w:pPr>
    </w:p>
    <w:p w14:paraId="51920D3E" w14:textId="77777777"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Conclusion:</w:t>
      </w:r>
    </w:p>
    <w:p w14:paraId="6B12D27F"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 xml:space="preserve">We found a higher rate of hypoglycemia with SGLT2i use in the hospital than reported with outpatient studies. Hypoglycemia rates were higher in patients who were initiated on SGLT2i in the hospital but remained significant for patients who received their maintenance SGLT2i while hospitalized as well.  </w:t>
      </w:r>
    </w:p>
    <w:p w14:paraId="4C223D35" w14:textId="77777777" w:rsidR="007C4C7B" w:rsidRPr="0007053E" w:rsidRDefault="007C4C7B" w:rsidP="00421719">
      <w:pPr>
        <w:spacing w:after="0" w:line="240" w:lineRule="auto"/>
        <w:rPr>
          <w:rFonts w:asciiTheme="majorHAnsi" w:hAnsiTheme="majorHAnsi" w:cstheme="majorHAnsi"/>
        </w:rPr>
      </w:pPr>
    </w:p>
    <w:p w14:paraId="1AF12661" w14:textId="77777777" w:rsidR="007C4C7B" w:rsidRPr="0007053E" w:rsidRDefault="007C4C7B" w:rsidP="00421719">
      <w:pPr>
        <w:spacing w:after="0" w:line="240" w:lineRule="auto"/>
        <w:rPr>
          <w:rFonts w:asciiTheme="majorHAnsi" w:hAnsiTheme="majorHAnsi" w:cstheme="majorHAnsi"/>
        </w:rPr>
      </w:pPr>
    </w:p>
    <w:p w14:paraId="497966D0" w14:textId="77777777" w:rsidR="007C4C7B" w:rsidRPr="0007053E" w:rsidRDefault="007C4C7B" w:rsidP="00421719">
      <w:pPr>
        <w:spacing w:after="0" w:line="240" w:lineRule="auto"/>
        <w:rPr>
          <w:rFonts w:asciiTheme="majorHAnsi" w:hAnsiTheme="majorHAnsi" w:cstheme="majorHAnsi"/>
        </w:rPr>
      </w:pPr>
    </w:p>
    <w:p w14:paraId="70B022F8" w14:textId="77777777" w:rsidR="007C4C7B" w:rsidRPr="0007053E" w:rsidRDefault="007C4C7B" w:rsidP="00421719">
      <w:pPr>
        <w:spacing w:after="0" w:line="240" w:lineRule="auto"/>
        <w:rPr>
          <w:rFonts w:asciiTheme="majorHAnsi" w:hAnsiTheme="majorHAnsi" w:cstheme="majorHAnsi"/>
        </w:rPr>
      </w:pPr>
    </w:p>
    <w:p w14:paraId="50DAFECE" w14:textId="77777777" w:rsidR="007C4C7B" w:rsidRPr="0007053E" w:rsidRDefault="007C4C7B" w:rsidP="00421719">
      <w:pPr>
        <w:spacing w:after="0" w:line="240" w:lineRule="auto"/>
        <w:rPr>
          <w:rFonts w:asciiTheme="majorHAnsi" w:hAnsiTheme="majorHAnsi" w:cstheme="majorHAnsi"/>
        </w:rPr>
      </w:pPr>
    </w:p>
    <w:p w14:paraId="24769183" w14:textId="77777777" w:rsidR="007C4C7B" w:rsidRPr="0007053E" w:rsidRDefault="007C4C7B" w:rsidP="00421719">
      <w:pPr>
        <w:spacing w:after="0" w:line="240" w:lineRule="auto"/>
        <w:rPr>
          <w:rFonts w:asciiTheme="majorHAnsi" w:hAnsiTheme="majorHAnsi" w:cstheme="majorHAnsi"/>
        </w:rPr>
      </w:pPr>
    </w:p>
    <w:p w14:paraId="0643B9B3" w14:textId="77777777" w:rsidR="007C4C7B" w:rsidRPr="0007053E" w:rsidRDefault="007C4C7B"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Clinical Outcomes in Pyelonephritis Treated with Oral Beta-lactams compared to Sulfamethoxazole-trimethoprim or Fluoroquinolones</w:t>
      </w:r>
    </w:p>
    <w:p w14:paraId="6F37C311" w14:textId="77777777" w:rsidR="007C4C7B" w:rsidRPr="0007053E" w:rsidRDefault="007C4C7B"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*Tiffany M. Shouse, PharmD - PGY1 Pharmacy Resident at UC Health - West Chester Hospital Department of Pharmacy</w:t>
      </w:r>
    </w:p>
    <w:p w14:paraId="49436879" w14:textId="77777777" w:rsidR="007C4C7B" w:rsidRPr="0007053E" w:rsidRDefault="007C4C7B" w:rsidP="00421719">
      <w:pPr>
        <w:spacing w:after="0" w:line="240" w:lineRule="auto"/>
        <w:jc w:val="center"/>
        <w:rPr>
          <w:rFonts w:asciiTheme="majorHAnsi" w:hAnsiTheme="majorHAnsi" w:cstheme="majorHAnsi"/>
          <w:b/>
        </w:rPr>
      </w:pPr>
      <w:commentRangeStart w:id="95"/>
      <w:commentRangeStart w:id="96"/>
      <w:r w:rsidRPr="0007053E">
        <w:rPr>
          <w:rFonts w:asciiTheme="majorHAnsi" w:eastAsia="Times New Roman" w:hAnsiTheme="majorHAnsi" w:cstheme="majorHAnsi"/>
          <w:color w:val="000000"/>
        </w:rPr>
        <w:t xml:space="preserve">Anna Poston-Blahnik, PharmD, BCIDP, AAHIVP, Mary Palmer Klawon, PharmD, BCPS, BCIDP, AAHIVP, </w:t>
      </w:r>
      <w:commentRangeEnd w:id="95"/>
      <w:r w:rsidRPr="0007053E">
        <w:rPr>
          <w:rStyle w:val="CommentReference"/>
          <w:rFonts w:asciiTheme="majorHAnsi" w:eastAsia="Times New Roman" w:hAnsiTheme="majorHAnsi" w:cstheme="majorHAnsi"/>
          <w:color w:val="000000"/>
          <w:sz w:val="22"/>
          <w:szCs w:val="22"/>
        </w:rPr>
        <w:commentReference w:id="95"/>
      </w:r>
      <w:commentRangeEnd w:id="96"/>
      <w:r w:rsidR="00524C49" w:rsidRPr="0007053E">
        <w:rPr>
          <w:rStyle w:val="CommentReference"/>
          <w:rFonts w:asciiTheme="majorHAnsi" w:eastAsia="Times New Roman" w:hAnsiTheme="majorHAnsi" w:cstheme="majorHAnsi"/>
          <w:color w:val="000000"/>
          <w:sz w:val="22"/>
          <w:szCs w:val="22"/>
        </w:rPr>
        <w:commentReference w:id="96"/>
      </w:r>
      <w:r w:rsidRPr="0007053E">
        <w:rPr>
          <w:rFonts w:asciiTheme="majorHAnsi" w:eastAsia="Times New Roman" w:hAnsiTheme="majorHAnsi" w:cstheme="majorHAnsi"/>
          <w:color w:val="000000"/>
        </w:rPr>
        <w:t>Tara L. Harpenau, PharmD, BCIDP, Stacy McCoy, PharmD, BCPS</w:t>
      </w:r>
    </w:p>
    <w:p w14:paraId="1FA79626" w14:textId="77777777" w:rsidR="007C4C7B" w:rsidRPr="0007053E" w:rsidRDefault="007C4C7B" w:rsidP="00421719">
      <w:pPr>
        <w:spacing w:after="0" w:line="240" w:lineRule="auto"/>
        <w:rPr>
          <w:rFonts w:asciiTheme="majorHAnsi" w:hAnsiTheme="majorHAnsi" w:cstheme="majorHAnsi"/>
          <w:b/>
        </w:rPr>
      </w:pPr>
    </w:p>
    <w:p w14:paraId="3A0BC931" w14:textId="47B0DA05" w:rsidR="007C4C7B" w:rsidRPr="00ED20EA" w:rsidRDefault="007C4C7B"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ED20EA" w:rsidRPr="00ED20EA">
        <w:rPr>
          <w:rFonts w:ascii="Arial" w:eastAsia="Times New Roman" w:hAnsi="Arial" w:cs="Arial"/>
          <w:color w:val="000000"/>
          <w:sz w:val="20"/>
          <w:szCs w:val="20"/>
        </w:rPr>
        <w:t>0048-0000-26-167-L01-P</w:t>
      </w:r>
    </w:p>
    <w:p w14:paraId="71323178" w14:textId="77777777" w:rsidR="007C4C7B" w:rsidRPr="0007053E" w:rsidRDefault="007C4C7B" w:rsidP="00421719">
      <w:pPr>
        <w:spacing w:after="0" w:line="240" w:lineRule="auto"/>
        <w:rPr>
          <w:rFonts w:asciiTheme="majorHAnsi" w:hAnsiTheme="majorHAnsi" w:cstheme="majorHAnsi"/>
          <w:b/>
        </w:rPr>
      </w:pPr>
    </w:p>
    <w:p w14:paraId="2DA0AC2D" w14:textId="77777777" w:rsidR="007C4C7B" w:rsidRPr="0007053E" w:rsidRDefault="007C4C7B" w:rsidP="00421719">
      <w:pPr>
        <w:spacing w:after="0" w:line="240" w:lineRule="auto"/>
        <w:rPr>
          <w:rFonts w:asciiTheme="majorHAnsi" w:hAnsiTheme="majorHAnsi" w:cstheme="majorHAnsi"/>
          <w:b/>
        </w:rPr>
      </w:pPr>
      <w:commentRangeStart w:id="97"/>
      <w:commentRangeStart w:id="98"/>
      <w:r w:rsidRPr="0007053E">
        <w:rPr>
          <w:rFonts w:asciiTheme="majorHAnsi" w:hAnsiTheme="majorHAnsi" w:cstheme="majorHAnsi"/>
          <w:b/>
        </w:rPr>
        <w:t>Learning Objectives:</w:t>
      </w:r>
      <w:commentRangeEnd w:id="97"/>
      <w:r w:rsidRPr="0007053E">
        <w:rPr>
          <w:rStyle w:val="CommentReference"/>
          <w:rFonts w:asciiTheme="majorHAnsi" w:hAnsiTheme="majorHAnsi" w:cstheme="majorHAnsi"/>
          <w:b/>
          <w:sz w:val="22"/>
          <w:szCs w:val="22"/>
        </w:rPr>
        <w:commentReference w:id="97"/>
      </w:r>
      <w:commentRangeEnd w:id="98"/>
      <w:r w:rsidR="00524C49" w:rsidRPr="0007053E">
        <w:rPr>
          <w:rStyle w:val="CommentReference"/>
          <w:rFonts w:asciiTheme="majorHAnsi" w:hAnsiTheme="majorHAnsi" w:cstheme="majorHAnsi"/>
          <w:b/>
          <w:sz w:val="22"/>
          <w:szCs w:val="22"/>
        </w:rPr>
        <w:commentReference w:id="98"/>
      </w:r>
    </w:p>
    <w:p w14:paraId="07F9FD43" w14:textId="77777777" w:rsidR="007C4C7B" w:rsidRPr="0007053E" w:rsidRDefault="007C4C7B" w:rsidP="00524C49">
      <w:pPr>
        <w:pStyle w:val="ListParagraph"/>
        <w:numPr>
          <w:ilvl w:val="0"/>
          <w:numId w:val="14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Review pharmacokinetic parameters of common antimicrobial agents prescribed for pyelonephritis and their role in treatment. </w:t>
      </w:r>
    </w:p>
    <w:p w14:paraId="1C75AEB0" w14:textId="77777777" w:rsidR="007C4C7B" w:rsidRPr="0007053E" w:rsidRDefault="007C4C7B" w:rsidP="00524C49">
      <w:pPr>
        <w:pStyle w:val="ListParagraph"/>
        <w:numPr>
          <w:ilvl w:val="0"/>
          <w:numId w:val="14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Discuss clinical outcomes from a retrospective study comparing oral beta lactams to sulfamethoxazole-trimethoprim or fluoroquinolones. </w:t>
      </w:r>
    </w:p>
    <w:p w14:paraId="69BB4404" w14:textId="77777777" w:rsidR="007C4C7B" w:rsidRPr="0007053E" w:rsidRDefault="007C4C7B" w:rsidP="00421719">
      <w:pPr>
        <w:spacing w:after="0" w:line="240" w:lineRule="auto"/>
        <w:rPr>
          <w:rFonts w:asciiTheme="majorHAnsi" w:hAnsiTheme="majorHAnsi" w:cstheme="majorHAnsi"/>
          <w:b/>
        </w:rPr>
      </w:pPr>
    </w:p>
    <w:p w14:paraId="502D427E" w14:textId="77777777" w:rsidR="007C4C7B" w:rsidRPr="0007053E" w:rsidRDefault="007C4C7B" w:rsidP="00421719">
      <w:pPr>
        <w:spacing w:after="0" w:line="240" w:lineRule="auto"/>
        <w:rPr>
          <w:rFonts w:asciiTheme="majorHAnsi" w:hAnsiTheme="majorHAnsi" w:cstheme="majorHAnsi"/>
          <w:b/>
        </w:rPr>
      </w:pPr>
      <w:commentRangeStart w:id="99"/>
      <w:commentRangeStart w:id="100"/>
      <w:r w:rsidRPr="0007053E">
        <w:rPr>
          <w:rFonts w:asciiTheme="majorHAnsi" w:hAnsiTheme="majorHAnsi" w:cstheme="majorHAnsi"/>
          <w:b/>
        </w:rPr>
        <w:t xml:space="preserve">Purpose: </w:t>
      </w:r>
      <w:commentRangeEnd w:id="99"/>
      <w:r w:rsidRPr="0007053E">
        <w:rPr>
          <w:rStyle w:val="CommentReference"/>
          <w:rFonts w:asciiTheme="majorHAnsi" w:hAnsiTheme="majorHAnsi" w:cstheme="majorHAnsi"/>
          <w:b/>
          <w:sz w:val="22"/>
          <w:szCs w:val="22"/>
        </w:rPr>
        <w:commentReference w:id="99"/>
      </w:r>
      <w:commentRangeEnd w:id="100"/>
      <w:r w:rsidR="00524C49" w:rsidRPr="0007053E">
        <w:rPr>
          <w:rStyle w:val="CommentReference"/>
          <w:rFonts w:asciiTheme="majorHAnsi" w:hAnsiTheme="majorHAnsi" w:cstheme="majorHAnsi"/>
          <w:b/>
          <w:sz w:val="22"/>
          <w:szCs w:val="22"/>
        </w:rPr>
        <w:commentReference w:id="100"/>
      </w:r>
    </w:p>
    <w:p w14:paraId="735CAAF8" w14:textId="77777777" w:rsidR="007C4C7B" w:rsidRPr="0007053E" w:rsidRDefault="007C4C7B" w:rsidP="00421719">
      <w:pPr>
        <w:spacing w:after="0" w:line="240" w:lineRule="auto"/>
        <w:rPr>
          <w:rFonts w:asciiTheme="majorHAnsi" w:hAnsiTheme="majorHAnsi" w:cstheme="majorHAnsi"/>
          <w:bCs/>
        </w:rPr>
      </w:pPr>
      <w:r w:rsidRPr="0007053E">
        <w:rPr>
          <w:rFonts w:asciiTheme="majorHAnsi" w:hAnsiTheme="majorHAnsi" w:cstheme="majorHAnsi"/>
          <w:bCs/>
        </w:rPr>
        <w:t xml:space="preserve">The first-line treatment for pyelonephritis includes either sulfamethoxazole-trimethoprim (SMX-TMP) or fluoroquinolone based on IDSA guidelines.  Beta-lactams are not recommended first-line for pyelonephritis due to the lack of robust clinical trials demonstrating efficacy compared to first-line therapy, possibly driven by differences in pharmacokinetics, specifically bioavailability and kidney penetration.  Some data supports beta-lactam use but it is limited due to some patients in beta-lactam groups not having a susceptible urinary pathogen from the start of therapy. The purpose of this study is to compare clinical outcomes of pyelonephritis with oral beta-lactam (OBL) versus </w:t>
      </w:r>
      <w:r w:rsidRPr="0007053E">
        <w:rPr>
          <w:rFonts w:asciiTheme="majorHAnsi" w:hAnsiTheme="majorHAnsi" w:cstheme="majorHAnsi"/>
        </w:rPr>
        <w:t>sulfamethoxazole-trimethoprim or fluoroquinolones (</w:t>
      </w:r>
      <w:r w:rsidRPr="0007053E">
        <w:rPr>
          <w:rFonts w:asciiTheme="majorHAnsi" w:eastAsia="Times New Roman" w:hAnsiTheme="majorHAnsi" w:cstheme="majorHAnsi"/>
          <w:color w:val="000000"/>
        </w:rPr>
        <w:t>SMX-TMP/FQ)</w:t>
      </w:r>
      <w:r w:rsidRPr="0007053E">
        <w:rPr>
          <w:rFonts w:asciiTheme="majorHAnsi" w:hAnsiTheme="majorHAnsi" w:cstheme="majorHAnsi"/>
        </w:rPr>
        <w:t xml:space="preserve"> </w:t>
      </w:r>
      <w:r w:rsidRPr="0007053E">
        <w:rPr>
          <w:rFonts w:asciiTheme="majorHAnsi" w:hAnsiTheme="majorHAnsi" w:cstheme="majorHAnsi"/>
          <w:bCs/>
        </w:rPr>
        <w:t xml:space="preserve">management with susceptible urine cultures. </w:t>
      </w:r>
    </w:p>
    <w:p w14:paraId="4517EC12" w14:textId="77777777" w:rsidR="007C4C7B" w:rsidRPr="0007053E" w:rsidRDefault="007C4C7B" w:rsidP="00421719">
      <w:pPr>
        <w:spacing w:after="0" w:line="240" w:lineRule="auto"/>
        <w:rPr>
          <w:rFonts w:asciiTheme="majorHAnsi" w:hAnsiTheme="majorHAnsi" w:cstheme="majorHAnsi"/>
          <w:b/>
        </w:rPr>
      </w:pPr>
    </w:p>
    <w:p w14:paraId="41C851AB"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 xml:space="preserve">Methods: </w:t>
      </w:r>
    </w:p>
    <w:p w14:paraId="3CF1F2E0"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 xml:space="preserve">An Institutional Review Board approved, single-health system, retrospective cohort study, conducted between 7/2023-7/2025 at an academic tertiary medical center and community hospital compared patients who received OBL versus </w:t>
      </w:r>
      <w:r w:rsidRPr="0007053E">
        <w:rPr>
          <w:rFonts w:asciiTheme="majorHAnsi" w:eastAsia="Times New Roman" w:hAnsiTheme="majorHAnsi" w:cstheme="majorHAnsi"/>
          <w:color w:val="000000"/>
        </w:rPr>
        <w:t>SMX-TMP/FQ</w:t>
      </w:r>
      <w:r w:rsidRPr="0007053E">
        <w:rPr>
          <w:rFonts w:asciiTheme="majorHAnsi" w:hAnsiTheme="majorHAnsi" w:cstheme="majorHAnsi"/>
        </w:rPr>
        <w:t xml:space="preserve"> at emergency department discharge for the treatment of acute pyelonephritis. Uropathogens had to be susceptible to the antimicrobial prescribed at discharge for inclusion. The primary outcome was rate of outpatient antimicrobial treatment failure within 14 days from end of therapy in patients who received OBL versus those who received </w:t>
      </w:r>
      <w:r w:rsidRPr="0007053E">
        <w:rPr>
          <w:rFonts w:asciiTheme="majorHAnsi" w:eastAsia="Times New Roman" w:hAnsiTheme="majorHAnsi" w:cstheme="majorHAnsi"/>
          <w:color w:val="000000"/>
        </w:rPr>
        <w:t>SMX-TMP/FQ.</w:t>
      </w:r>
      <w:r w:rsidRPr="0007053E">
        <w:rPr>
          <w:rFonts w:asciiTheme="majorHAnsi" w:hAnsiTheme="majorHAnsi" w:cstheme="majorHAnsi"/>
        </w:rPr>
        <w:t xml:space="preserve"> </w:t>
      </w:r>
    </w:p>
    <w:p w14:paraId="28FF487A" w14:textId="77777777" w:rsidR="007C4C7B" w:rsidRPr="0007053E" w:rsidRDefault="007C4C7B" w:rsidP="00421719">
      <w:pPr>
        <w:spacing w:after="0" w:line="240" w:lineRule="auto"/>
        <w:rPr>
          <w:rFonts w:asciiTheme="majorHAnsi" w:hAnsiTheme="majorHAnsi" w:cstheme="majorHAnsi"/>
          <w:b/>
        </w:rPr>
      </w:pPr>
    </w:p>
    <w:p w14:paraId="648C46A3"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 xml:space="preserve">Results: </w:t>
      </w:r>
    </w:p>
    <w:p w14:paraId="747EBEA4" w14:textId="77777777" w:rsidR="007C4C7B" w:rsidRPr="0007053E" w:rsidRDefault="007C4C7B"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A total of 256 patients were screened for eligibility with </w:t>
      </w:r>
      <w:commentRangeStart w:id="101"/>
      <w:r w:rsidRPr="0007053E">
        <w:rPr>
          <w:rFonts w:asciiTheme="majorHAnsi" w:eastAsia="Times New Roman" w:hAnsiTheme="majorHAnsi" w:cstheme="majorHAnsi"/>
          <w:color w:val="000000"/>
        </w:rPr>
        <w:t xml:space="preserve">118 patients included in the OBL group and 53 patients in the SMX-TMP/FQ group. </w:t>
      </w:r>
      <w:commentRangeEnd w:id="101"/>
      <w:r w:rsidRPr="0007053E">
        <w:rPr>
          <w:rStyle w:val="CommentReference"/>
          <w:rFonts w:asciiTheme="majorHAnsi" w:eastAsia="Times New Roman" w:hAnsiTheme="majorHAnsi" w:cstheme="majorHAnsi"/>
          <w:color w:val="000000"/>
          <w:sz w:val="22"/>
          <w:szCs w:val="22"/>
        </w:rPr>
        <w:commentReference w:id="101"/>
      </w:r>
      <w:r w:rsidRPr="0007053E">
        <w:rPr>
          <w:rFonts w:asciiTheme="majorHAnsi" w:eastAsia="Times New Roman" w:hAnsiTheme="majorHAnsi" w:cstheme="majorHAnsi"/>
          <w:color w:val="000000"/>
        </w:rPr>
        <w:t>Most patients in the OBL received either cefpodoxime (47%) or cefdinir (37%). Treatment failure was no different in the two groups, 13 (11.0%) in OBL group and 6 (11.3%) in SMX-TMP/FQ group (p=0.953).</w:t>
      </w:r>
      <w:commentRangeStart w:id="102"/>
      <w:commentRangeStart w:id="103"/>
      <w:commentRangeStart w:id="104"/>
      <w:r w:rsidRPr="0007053E">
        <w:rPr>
          <w:rFonts w:asciiTheme="majorHAnsi" w:eastAsia="Times New Roman" w:hAnsiTheme="majorHAnsi" w:cstheme="majorHAnsi"/>
          <w:color w:val="000000"/>
        </w:rPr>
        <w:t xml:space="preserve"> </w:t>
      </w:r>
      <w:commentRangeEnd w:id="102"/>
      <w:r w:rsidRPr="0007053E">
        <w:rPr>
          <w:rStyle w:val="CommentReference"/>
          <w:rFonts w:asciiTheme="majorHAnsi" w:eastAsia="Times New Roman" w:hAnsiTheme="majorHAnsi" w:cstheme="majorHAnsi"/>
          <w:color w:val="000000"/>
          <w:sz w:val="22"/>
          <w:szCs w:val="22"/>
        </w:rPr>
        <w:commentReference w:id="102"/>
      </w:r>
      <w:commentRangeEnd w:id="103"/>
      <w:r w:rsidR="00524C49" w:rsidRPr="0007053E">
        <w:rPr>
          <w:rStyle w:val="CommentReference"/>
          <w:rFonts w:asciiTheme="majorHAnsi" w:eastAsia="Times New Roman" w:hAnsiTheme="majorHAnsi" w:cstheme="majorHAnsi"/>
          <w:color w:val="000000"/>
          <w:sz w:val="22"/>
          <w:szCs w:val="22"/>
        </w:rPr>
        <w:commentReference w:id="103"/>
      </w:r>
      <w:commentRangeEnd w:id="104"/>
      <w:r w:rsidR="00524C49" w:rsidRPr="0007053E">
        <w:rPr>
          <w:rStyle w:val="CommentReference"/>
          <w:rFonts w:asciiTheme="majorHAnsi" w:eastAsia="Times New Roman" w:hAnsiTheme="majorHAnsi" w:cstheme="majorHAnsi"/>
          <w:color w:val="000000"/>
          <w:sz w:val="22"/>
          <w:szCs w:val="22"/>
        </w:rPr>
        <w:commentReference w:id="104"/>
      </w:r>
      <w:r w:rsidRPr="0007053E">
        <w:rPr>
          <w:rFonts w:asciiTheme="majorHAnsi" w:eastAsia="Times New Roman" w:hAnsiTheme="majorHAnsi" w:cstheme="majorHAnsi"/>
          <w:color w:val="000000"/>
        </w:rPr>
        <w:t xml:space="preserve">More patients in the OBL group received an IV antibiotic in the emergency department prior to discharge, 104 (88%) vs. 34 (66%), p=&lt; 0.001. </w:t>
      </w:r>
      <w:commentRangeStart w:id="105"/>
      <w:r w:rsidRPr="0007053E">
        <w:rPr>
          <w:rFonts w:asciiTheme="majorHAnsi" w:eastAsia="Times New Roman" w:hAnsiTheme="majorHAnsi" w:cstheme="majorHAnsi"/>
          <w:color w:val="000000"/>
        </w:rPr>
        <w:t>There was no difference in treatment failure comparing the various regimens utilized in the OBL group: cefdinir 11.6%, cefpodoxime 8.9%, amoxicillin-clavulanate 28.5%, cephalexin 0%, cefuroxime 7.7%, p=0.561.</w:t>
      </w:r>
      <w:commentRangeEnd w:id="105"/>
      <w:r w:rsidRPr="0007053E">
        <w:rPr>
          <w:rStyle w:val="CommentReference"/>
          <w:rFonts w:asciiTheme="majorHAnsi" w:eastAsia="Times New Roman" w:hAnsiTheme="majorHAnsi" w:cstheme="majorHAnsi"/>
          <w:color w:val="000000"/>
          <w:sz w:val="22"/>
          <w:szCs w:val="22"/>
        </w:rPr>
        <w:commentReference w:id="105"/>
      </w:r>
    </w:p>
    <w:p w14:paraId="3D649B34" w14:textId="77777777" w:rsidR="007C4C7B" w:rsidRPr="0007053E" w:rsidRDefault="007C4C7B" w:rsidP="00421719">
      <w:pPr>
        <w:spacing w:after="0" w:line="240" w:lineRule="auto"/>
        <w:rPr>
          <w:rFonts w:asciiTheme="majorHAnsi" w:hAnsiTheme="majorHAnsi" w:cstheme="majorHAnsi"/>
          <w:b/>
        </w:rPr>
      </w:pPr>
    </w:p>
    <w:p w14:paraId="57A2FD05"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22D18E92" w14:textId="77777777" w:rsidR="007C4C7B" w:rsidRPr="0007053E" w:rsidRDefault="007C4C7B"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This study found no difference in treatment failure comparing OBL versus SMX-TMP/FQ for acute pyelonephritis in patients with a susceptible urinary pathogen but was underpowered to detect a difference and limited by the inability to see information outside of the system’s EMR. OBLs may be considered for cases of pyelonephritis in patients with contraindications to first-line therapy or based on local antibiogram data</w:t>
      </w:r>
      <w:commentRangeStart w:id="106"/>
      <w:r w:rsidRPr="0007053E">
        <w:rPr>
          <w:rFonts w:asciiTheme="majorHAnsi" w:eastAsia="Times New Roman" w:hAnsiTheme="majorHAnsi" w:cstheme="majorHAnsi"/>
          <w:color w:val="000000" w:themeColor="text1"/>
        </w:rPr>
        <w:t xml:space="preserve">. </w:t>
      </w:r>
      <w:commentRangeEnd w:id="106"/>
      <w:r w:rsidRPr="0007053E">
        <w:rPr>
          <w:rStyle w:val="CommentReference"/>
          <w:rFonts w:asciiTheme="majorHAnsi" w:hAnsiTheme="majorHAnsi" w:cstheme="majorHAnsi"/>
          <w:sz w:val="22"/>
          <w:szCs w:val="22"/>
        </w:rPr>
        <w:commentReference w:id="106"/>
      </w:r>
    </w:p>
    <w:p w14:paraId="4D68A689"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b/>
          <w:bCs/>
        </w:rPr>
        <w:t>Tenecteplase vs Alteplase for Acute Ischemic Stroke</w:t>
      </w:r>
    </w:p>
    <w:p w14:paraId="42C9B381"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Macy Shupp, PharmD – PGY1 Pharmacy Resident, Corewell Health Beaumont Troy Hospital- Troy, MI</w:t>
      </w:r>
    </w:p>
    <w:p w14:paraId="4EF83E9E" w14:textId="320BBA2C" w:rsidR="007C4C7B" w:rsidRPr="0007053E" w:rsidRDefault="007C4C7B" w:rsidP="00421719">
      <w:pPr>
        <w:spacing w:after="0" w:line="240" w:lineRule="auto"/>
        <w:jc w:val="center"/>
        <w:rPr>
          <w:ins w:id="107" w:author="Saeed, Tania" w:date="2026-03-06T07:06:00Z"/>
          <w:rFonts w:asciiTheme="majorHAnsi" w:hAnsiTheme="majorHAnsi" w:cstheme="majorHAnsi"/>
        </w:rPr>
      </w:pPr>
      <w:r w:rsidRPr="0007053E">
        <w:rPr>
          <w:rFonts w:asciiTheme="majorHAnsi" w:hAnsiTheme="majorHAnsi" w:cstheme="majorHAnsi"/>
        </w:rPr>
        <w:t>Tania Saeed, PharmD, BCCCP; Emily Reich Kutchey, PharmD; Angelo Ciavatta, PharmD;</w:t>
      </w:r>
    </w:p>
    <w:p w14:paraId="24871CAD"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Jennifer Pilotto, PharmD, BCPS</w:t>
      </w:r>
    </w:p>
    <w:p w14:paraId="6E63D430" w14:textId="77777777" w:rsidR="007C4C7B" w:rsidRPr="0007053E" w:rsidRDefault="007C4C7B" w:rsidP="00421719">
      <w:pPr>
        <w:spacing w:after="0" w:line="240" w:lineRule="auto"/>
        <w:rPr>
          <w:rFonts w:asciiTheme="majorHAnsi" w:hAnsiTheme="majorHAnsi" w:cstheme="majorHAnsi"/>
        </w:rPr>
      </w:pPr>
    </w:p>
    <w:p w14:paraId="06D03040" w14:textId="2DBBA00C" w:rsidR="007C4C7B" w:rsidRPr="00ED20EA" w:rsidRDefault="007C4C7B"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ED20EA">
        <w:rPr>
          <w:rFonts w:asciiTheme="majorHAnsi" w:hAnsiTheme="majorHAnsi" w:cstheme="majorHAnsi"/>
          <w:b/>
          <w:bCs/>
        </w:rPr>
        <w:t xml:space="preserve"> </w:t>
      </w:r>
      <w:r w:rsidR="00ED20EA" w:rsidRPr="00ED20EA">
        <w:rPr>
          <w:rFonts w:ascii="Arial" w:eastAsia="Times New Roman" w:hAnsi="Arial" w:cs="Arial"/>
          <w:color w:val="000000"/>
          <w:sz w:val="20"/>
          <w:szCs w:val="20"/>
        </w:rPr>
        <w:t>0048-0000-26-168-L01-P</w:t>
      </w:r>
    </w:p>
    <w:p w14:paraId="7BD7AFA2"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 xml:space="preserve"> </w:t>
      </w:r>
    </w:p>
    <w:p w14:paraId="1C79D663"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09224340" w14:textId="77777777" w:rsidR="007C4C7B" w:rsidRPr="0007053E" w:rsidRDefault="007C4C7B" w:rsidP="00524C49">
      <w:pPr>
        <w:numPr>
          <w:ilvl w:val="0"/>
          <w:numId w:val="141"/>
        </w:numPr>
        <w:spacing w:after="0" w:line="240" w:lineRule="auto"/>
        <w:rPr>
          <w:rFonts w:asciiTheme="majorHAnsi" w:hAnsiTheme="majorHAnsi" w:cstheme="majorHAnsi"/>
        </w:rPr>
      </w:pPr>
      <w:r w:rsidRPr="0007053E">
        <w:rPr>
          <w:rFonts w:asciiTheme="majorHAnsi" w:hAnsiTheme="majorHAnsi" w:cstheme="majorHAnsi"/>
        </w:rPr>
        <w:t>Describe key safety outcomes and bleeding risks associated with tenecteplase compared with alteplase in the treatment of acute ischemic stroke.</w:t>
      </w:r>
    </w:p>
    <w:p w14:paraId="027A92F8" w14:textId="77777777" w:rsidR="007C4C7B" w:rsidRPr="0007053E" w:rsidRDefault="007C4C7B" w:rsidP="00524C49">
      <w:pPr>
        <w:numPr>
          <w:ilvl w:val="0"/>
          <w:numId w:val="141"/>
        </w:numPr>
        <w:spacing w:after="0" w:line="240" w:lineRule="auto"/>
        <w:rPr>
          <w:rFonts w:asciiTheme="majorHAnsi" w:hAnsiTheme="majorHAnsi" w:cstheme="majorHAnsi"/>
        </w:rPr>
      </w:pPr>
      <w:r w:rsidRPr="0007053E">
        <w:rPr>
          <w:rFonts w:asciiTheme="majorHAnsi" w:hAnsiTheme="majorHAnsi" w:cstheme="majorHAnsi"/>
        </w:rPr>
        <w:t>Identify opportunities to improve thrombolytic administration practices according to guidelines and institutional policy.</w:t>
      </w:r>
    </w:p>
    <w:p w14:paraId="3364E7B8" w14:textId="77777777" w:rsidR="007C4C7B" w:rsidRPr="0007053E" w:rsidRDefault="007C4C7B" w:rsidP="00421719">
      <w:pPr>
        <w:spacing w:after="0" w:line="240" w:lineRule="auto"/>
        <w:rPr>
          <w:rFonts w:asciiTheme="majorHAnsi" w:hAnsiTheme="majorHAnsi" w:cstheme="majorHAnsi"/>
        </w:rPr>
      </w:pPr>
    </w:p>
    <w:p w14:paraId="411A5D74"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2B80134B"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Acute ischemic stroke (AIS) remains a critical public health burden, with rapid reperfusion critical to improving neurological outcomes. Alteplase (tPA) has long been the standard intravenous thrombolytics; however, tenecteplase (TNK) has emerged as an alternative due to benefits such as single</w:t>
      </w:r>
      <w:r w:rsidRPr="0007053E">
        <w:rPr>
          <w:rFonts w:asciiTheme="majorHAnsi" w:hAnsiTheme="majorHAnsi" w:cstheme="majorHAnsi"/>
        </w:rPr>
        <w:noBreakHyphen/>
        <w:t>bolus administration and greater fibrin specificity. In January 2024, Corewell Health Beaumont Troy Hospital implemented a systemwide transition from tPA to TNK for AIS management. This study aims to evaluate the incidence of significant bleeding events associated with TNK versus tPA, compare safety outcomes between TNK and tPA, identify potential hemorrhage-related risk factors, and characterize real</w:t>
      </w:r>
      <w:r w:rsidRPr="0007053E">
        <w:rPr>
          <w:rFonts w:asciiTheme="majorHAnsi" w:hAnsiTheme="majorHAnsi" w:cstheme="majorHAnsi"/>
        </w:rPr>
        <w:noBreakHyphen/>
        <w:t xml:space="preserve">world thrombolytic administration patterns within the institution.  </w:t>
      </w:r>
    </w:p>
    <w:p w14:paraId="6B70EA27" w14:textId="77777777"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 </w:t>
      </w:r>
    </w:p>
    <w:p w14:paraId="65D3C610"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0862433C"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This Institutional Review Board- approved, single center, retrospective chart review included adult patients who received TNK or tPA for AIS at Corewell Health Beaumont Troy Hospital between July 1, 2023, through June 30, 2024. The electronic health record was reviewed to capture patient demographics, clinical characteristics, thrombolytic dosing, administration practices, and subsequent outcomes. The primary endpoint is the number of significant bleeding events associated with each agent. Secondary endpoints include identification of bleeding risk factors, evaluation of non</w:t>
      </w:r>
      <w:r w:rsidRPr="0007053E">
        <w:rPr>
          <w:rFonts w:asciiTheme="majorHAnsi" w:hAnsiTheme="majorHAnsi" w:cstheme="majorHAnsi"/>
        </w:rPr>
        <w:noBreakHyphen/>
        <w:t xml:space="preserve">bleeding adverse events occurring after thrombolytic administration, and description of administration patterns. All data were analyzed using descriptive and appropriate statistical methods. </w:t>
      </w:r>
    </w:p>
    <w:p w14:paraId="3CBA0C18" w14:textId="77777777" w:rsidR="007C4C7B" w:rsidRPr="0007053E" w:rsidRDefault="007C4C7B" w:rsidP="00421719">
      <w:pPr>
        <w:spacing w:after="0" w:line="240" w:lineRule="auto"/>
        <w:rPr>
          <w:rFonts w:asciiTheme="majorHAnsi" w:hAnsiTheme="majorHAnsi" w:cstheme="majorHAnsi"/>
          <w:b/>
          <w:bCs/>
        </w:rPr>
      </w:pPr>
    </w:p>
    <w:p w14:paraId="224CEDAB" w14:textId="77777777"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38DC31BA"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To be presented at the 2026 Ohio Pharmacy Resident Conference.</w:t>
      </w:r>
    </w:p>
    <w:p w14:paraId="6A8F1197" w14:textId="77777777" w:rsidR="007C4C7B" w:rsidRPr="0007053E" w:rsidRDefault="007C4C7B" w:rsidP="00421719">
      <w:pPr>
        <w:spacing w:after="0" w:line="240" w:lineRule="auto"/>
        <w:rPr>
          <w:rFonts w:asciiTheme="majorHAnsi" w:hAnsiTheme="majorHAnsi" w:cstheme="majorHAnsi"/>
          <w:b/>
          <w:bCs/>
        </w:rPr>
      </w:pPr>
    </w:p>
    <w:p w14:paraId="486ED081" w14:textId="4ACE61E9"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b/>
          <w:bCs/>
        </w:rPr>
        <w:t>Conclusions:</w:t>
      </w:r>
    </w:p>
    <w:p w14:paraId="5E41D242"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To be presented at the 2026 Ohio Pharmacy Resident Conference.</w:t>
      </w:r>
    </w:p>
    <w:p w14:paraId="300292CD" w14:textId="77777777" w:rsidR="007C4C7B" w:rsidRPr="0007053E" w:rsidRDefault="007C4C7B" w:rsidP="00421719">
      <w:pPr>
        <w:spacing w:after="0" w:line="240" w:lineRule="auto"/>
        <w:rPr>
          <w:rFonts w:asciiTheme="majorHAnsi" w:hAnsiTheme="majorHAnsi" w:cstheme="majorHAnsi"/>
        </w:rPr>
      </w:pPr>
    </w:p>
    <w:p w14:paraId="3B6D9B57" w14:textId="77777777" w:rsidR="00774541" w:rsidRPr="0007053E" w:rsidRDefault="00774541" w:rsidP="00421719">
      <w:pPr>
        <w:spacing w:after="0" w:line="240" w:lineRule="auto"/>
        <w:jc w:val="center"/>
        <w:rPr>
          <w:rFonts w:asciiTheme="majorHAnsi" w:hAnsiTheme="majorHAnsi" w:cstheme="majorHAnsi"/>
          <w:b/>
          <w:bCs/>
        </w:rPr>
      </w:pPr>
    </w:p>
    <w:p w14:paraId="01035BA3" w14:textId="77777777" w:rsidR="00774541" w:rsidRPr="0007053E" w:rsidRDefault="00774541" w:rsidP="00421719">
      <w:pPr>
        <w:spacing w:after="0" w:line="240" w:lineRule="auto"/>
        <w:jc w:val="center"/>
        <w:rPr>
          <w:rFonts w:asciiTheme="majorHAnsi" w:hAnsiTheme="majorHAnsi" w:cstheme="majorHAnsi"/>
          <w:b/>
          <w:bCs/>
        </w:rPr>
      </w:pPr>
    </w:p>
    <w:p w14:paraId="271E14FE" w14:textId="77777777" w:rsidR="00774541" w:rsidRPr="0007053E" w:rsidRDefault="00774541" w:rsidP="00421719">
      <w:pPr>
        <w:spacing w:after="0" w:line="240" w:lineRule="auto"/>
        <w:jc w:val="center"/>
        <w:rPr>
          <w:rFonts w:asciiTheme="majorHAnsi" w:hAnsiTheme="majorHAnsi" w:cstheme="majorHAnsi"/>
          <w:b/>
          <w:bCs/>
        </w:rPr>
      </w:pPr>
    </w:p>
    <w:p w14:paraId="5D16609C" w14:textId="77777777" w:rsidR="00774541" w:rsidRPr="0007053E" w:rsidRDefault="00774541" w:rsidP="00421719">
      <w:pPr>
        <w:spacing w:after="0" w:line="240" w:lineRule="auto"/>
        <w:jc w:val="center"/>
        <w:rPr>
          <w:rFonts w:asciiTheme="majorHAnsi" w:hAnsiTheme="majorHAnsi" w:cstheme="majorHAnsi"/>
          <w:b/>
          <w:bCs/>
        </w:rPr>
      </w:pPr>
    </w:p>
    <w:p w14:paraId="161FC531" w14:textId="77777777" w:rsidR="00774541" w:rsidRPr="0007053E" w:rsidRDefault="00774541" w:rsidP="00421719">
      <w:pPr>
        <w:spacing w:after="0" w:line="240" w:lineRule="auto"/>
        <w:jc w:val="center"/>
        <w:rPr>
          <w:rFonts w:asciiTheme="majorHAnsi" w:hAnsiTheme="majorHAnsi" w:cstheme="majorHAnsi"/>
          <w:b/>
          <w:bCs/>
        </w:rPr>
      </w:pPr>
    </w:p>
    <w:p w14:paraId="3B63CA72" w14:textId="77777777" w:rsidR="00774541" w:rsidRPr="0007053E" w:rsidRDefault="00774541" w:rsidP="00421719">
      <w:pPr>
        <w:spacing w:after="0" w:line="240" w:lineRule="auto"/>
        <w:jc w:val="center"/>
        <w:rPr>
          <w:rFonts w:asciiTheme="majorHAnsi" w:hAnsiTheme="majorHAnsi" w:cstheme="majorHAnsi"/>
          <w:b/>
          <w:bCs/>
        </w:rPr>
      </w:pPr>
    </w:p>
    <w:p w14:paraId="69288514" w14:textId="77777777" w:rsidR="00774541" w:rsidRPr="0007053E" w:rsidRDefault="00774541" w:rsidP="00421719">
      <w:pPr>
        <w:spacing w:after="0" w:line="240" w:lineRule="auto"/>
        <w:jc w:val="center"/>
        <w:rPr>
          <w:rFonts w:asciiTheme="majorHAnsi" w:hAnsiTheme="majorHAnsi" w:cstheme="majorHAnsi"/>
          <w:b/>
          <w:bCs/>
        </w:rPr>
      </w:pPr>
    </w:p>
    <w:p w14:paraId="01BF0BD4" w14:textId="77777777" w:rsidR="00774541" w:rsidRPr="0007053E" w:rsidRDefault="00774541" w:rsidP="00421719">
      <w:pPr>
        <w:spacing w:after="0" w:line="240" w:lineRule="auto"/>
        <w:jc w:val="center"/>
        <w:rPr>
          <w:rFonts w:asciiTheme="majorHAnsi" w:hAnsiTheme="majorHAnsi" w:cstheme="majorHAnsi"/>
          <w:b/>
          <w:bCs/>
        </w:rPr>
      </w:pPr>
    </w:p>
    <w:p w14:paraId="3141C4F4" w14:textId="77777777" w:rsidR="00774541" w:rsidRPr="0007053E" w:rsidRDefault="00774541" w:rsidP="00421719">
      <w:pPr>
        <w:spacing w:after="0" w:line="240" w:lineRule="auto"/>
        <w:jc w:val="center"/>
        <w:rPr>
          <w:rFonts w:asciiTheme="majorHAnsi" w:hAnsiTheme="majorHAnsi" w:cstheme="majorHAnsi"/>
          <w:b/>
          <w:bCs/>
        </w:rPr>
      </w:pPr>
    </w:p>
    <w:p w14:paraId="7F97B3D5" w14:textId="19356A75" w:rsidR="007C4C7B" w:rsidRPr="0007053E" w:rsidRDefault="007C4C7B"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Pharmacist Led Beta-lactam Allergy Reconciliation in Adherence to First Line Antimicrobial Therapy</w:t>
      </w:r>
    </w:p>
    <w:p w14:paraId="79DAF713"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Allison Siefker, PharmD – Mercy Health St. Rita’s Medical Center</w:t>
      </w:r>
    </w:p>
    <w:p w14:paraId="6045881D" w14:textId="28B22C66"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Kasey Shenk, PharmD, Sarah Tong, PharmD, BCPS, BCCCP, BCEMP,</w:t>
      </w:r>
    </w:p>
    <w:p w14:paraId="6683B63F"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Nicole Horstman, PharmD, BCPS, Eyob Adane, Ph.D, RPh, BCPS</w:t>
      </w:r>
    </w:p>
    <w:p w14:paraId="58D3269E" w14:textId="77777777" w:rsidR="007C4C7B" w:rsidRPr="0007053E" w:rsidRDefault="007C4C7B" w:rsidP="00421719">
      <w:pPr>
        <w:spacing w:after="0" w:line="240" w:lineRule="auto"/>
        <w:rPr>
          <w:rFonts w:asciiTheme="majorHAnsi" w:hAnsiTheme="majorHAnsi" w:cstheme="majorHAnsi"/>
          <w:b/>
          <w:bCs/>
        </w:rPr>
      </w:pPr>
    </w:p>
    <w:p w14:paraId="78E4469B" w14:textId="30570241" w:rsidR="007C4C7B" w:rsidRPr="00ED20EA" w:rsidRDefault="007C4C7B"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ED20EA" w:rsidRPr="00ED20EA">
        <w:rPr>
          <w:rFonts w:ascii="Arial" w:eastAsia="Times New Roman" w:hAnsi="Arial" w:cs="Arial"/>
          <w:color w:val="000000"/>
          <w:sz w:val="20"/>
          <w:szCs w:val="20"/>
        </w:rPr>
        <w:t>0048-0000-26-169-L01-P</w:t>
      </w:r>
    </w:p>
    <w:p w14:paraId="6875B2A0" w14:textId="77777777" w:rsidR="007C4C7B" w:rsidRPr="0007053E" w:rsidRDefault="007C4C7B" w:rsidP="00421719">
      <w:pPr>
        <w:spacing w:after="0" w:line="240" w:lineRule="auto"/>
        <w:rPr>
          <w:rFonts w:asciiTheme="majorHAnsi" w:hAnsiTheme="majorHAnsi" w:cstheme="majorHAnsi"/>
          <w:b/>
          <w:bCs/>
        </w:rPr>
      </w:pPr>
    </w:p>
    <w:p w14:paraId="065289F5" w14:textId="77777777"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Leaning Objectives:</w:t>
      </w:r>
    </w:p>
    <w:p w14:paraId="278329B6" w14:textId="77777777" w:rsidR="007C4C7B" w:rsidRPr="0007053E" w:rsidRDefault="007C4C7B" w:rsidP="00524C49">
      <w:pPr>
        <w:numPr>
          <w:ilvl w:val="0"/>
          <w:numId w:val="142"/>
        </w:numPr>
        <w:spacing w:after="0" w:line="240" w:lineRule="auto"/>
        <w:rPr>
          <w:rFonts w:asciiTheme="majorHAnsi" w:hAnsiTheme="majorHAnsi" w:cstheme="majorHAnsi"/>
        </w:rPr>
      </w:pPr>
      <w:r w:rsidRPr="0007053E">
        <w:rPr>
          <w:rFonts w:asciiTheme="majorHAnsi" w:hAnsiTheme="majorHAnsi" w:cstheme="majorHAnsi"/>
        </w:rPr>
        <w:t>Review common misconceptions about beta-lactam allergies and consequences of non-adherence to first line antimicrobial therapy.</w:t>
      </w:r>
    </w:p>
    <w:p w14:paraId="6DE3FD50" w14:textId="77777777" w:rsidR="007C4C7B" w:rsidRPr="0007053E" w:rsidRDefault="007C4C7B" w:rsidP="00524C49">
      <w:pPr>
        <w:numPr>
          <w:ilvl w:val="0"/>
          <w:numId w:val="142"/>
        </w:numPr>
        <w:spacing w:after="0" w:line="240" w:lineRule="auto"/>
        <w:rPr>
          <w:rFonts w:asciiTheme="majorHAnsi" w:hAnsiTheme="majorHAnsi" w:cstheme="majorHAnsi"/>
        </w:rPr>
      </w:pPr>
      <w:r w:rsidRPr="0007053E">
        <w:rPr>
          <w:rFonts w:asciiTheme="majorHAnsi" w:hAnsiTheme="majorHAnsi" w:cstheme="majorHAnsi"/>
        </w:rPr>
        <w:t xml:space="preserve">Discuss strategies for increasing adherence to first line antimicrobial therapy in patients with documented beta-lactam allergies. </w:t>
      </w:r>
    </w:p>
    <w:p w14:paraId="741905C2" w14:textId="77777777" w:rsidR="007C4C7B" w:rsidRPr="0007053E" w:rsidRDefault="007C4C7B" w:rsidP="00421719">
      <w:pPr>
        <w:spacing w:after="0" w:line="240" w:lineRule="auto"/>
        <w:rPr>
          <w:rFonts w:asciiTheme="majorHAnsi" w:hAnsiTheme="majorHAnsi" w:cstheme="majorHAnsi"/>
          <w:b/>
          <w:bCs/>
        </w:rPr>
      </w:pPr>
    </w:p>
    <w:p w14:paraId="5E79C9DE" w14:textId="565E20B1"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01422165"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 xml:space="preserve">In many cases, patients with documented beta-lactam antibiotic allergies often receive alternate antimicrobial therapy despite a low risk of true penicillin allergy in many cases. In 2025, the CDC reported that 10% of US patients reported a penicillin allergy though less than 1% of those patients had a true penicillin allergy. The CDC also endorses that deviation from first line antimicrobials can lead to suboptimal antibiotic therapy, higher costs, and increased risk of antibiotic resistance. The purpose of this study was to implement a pharmacist-led standardized process for reconciliation of beta-lactam allergies and evaluate effects on adherence to first line antimicrobial therapy. </w:t>
      </w:r>
    </w:p>
    <w:p w14:paraId="100D4304" w14:textId="77777777" w:rsidR="007C4C7B" w:rsidRPr="0007053E" w:rsidRDefault="007C4C7B" w:rsidP="00421719">
      <w:pPr>
        <w:spacing w:after="0" w:line="240" w:lineRule="auto"/>
        <w:rPr>
          <w:rFonts w:asciiTheme="majorHAnsi" w:hAnsiTheme="majorHAnsi" w:cstheme="majorHAnsi"/>
          <w:b/>
          <w:bCs/>
        </w:rPr>
      </w:pPr>
    </w:p>
    <w:p w14:paraId="6107C7B4" w14:textId="7EFECD0C"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02851E16"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 xml:space="preserve">Retrospective data for this single center retrospective study was collected from October 1, 2025, to November 30, 2025. Participating pharmacists were be educated on the new standard process for beta-lactam allergy reconciliation in December 2025. Prospective data was subsequently collected from January 1, 2026, to February 28, 2026. For prospective data, a daily report compiled patients with active antimicrobial orders for urinary tract infection, pneumonia, skin and soft tissue infection or sepsis and documented beta-lactam allergies. Exclusion criteria included pediatric patients, emergency department patients, and patients receiving preoperative single doses of beta-lactams.  For each patient that met the inclusion criteria, a pharmacist opened an intervention in each chart utilizing standardized documentation for allergy review. This documentation in the electronic health record (EHR) included a standardized penicillin allergy reconciliation algorithm that evaluated the likelihood of a true penicillin allergy. Information reviewed included date of reaction, type of reaction, medications given to treat reaction (if applicable), and external dispense history for prior beta-lactam therapy. A patient interview was only conducted in patients with an unknown reaction to beta-lactam antibiotics and no prior history of beta-lactam therapy. A pharmacist would intervene and recommend changing to first line therapy for eligible patients. The primary outcome for this study was percentage of time adherent to first line antibiotic therapy. Secondary outcomes included number of allergies clarified, number of antimicrobial changes made, and acceptance rate of pharmacist intervention. </w:t>
      </w:r>
    </w:p>
    <w:p w14:paraId="4DB44A86" w14:textId="77777777" w:rsidR="007C4C7B" w:rsidRPr="0007053E" w:rsidRDefault="007C4C7B" w:rsidP="00421719">
      <w:pPr>
        <w:spacing w:after="0" w:line="240" w:lineRule="auto"/>
        <w:rPr>
          <w:rFonts w:asciiTheme="majorHAnsi" w:hAnsiTheme="majorHAnsi" w:cstheme="majorHAnsi"/>
          <w:b/>
          <w:bCs/>
        </w:rPr>
      </w:pPr>
    </w:p>
    <w:p w14:paraId="47DFDAD4" w14:textId="67D0BB74"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71DAD0A1"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 xml:space="preserve">Data analysis is ongoing and final results will be presented at the Ohio Pharmacy Residency Conference. </w:t>
      </w:r>
    </w:p>
    <w:p w14:paraId="2E16BEEB" w14:textId="77777777" w:rsidR="007C4C7B" w:rsidRPr="0007053E" w:rsidRDefault="007C4C7B" w:rsidP="00421719">
      <w:pPr>
        <w:spacing w:after="0" w:line="240" w:lineRule="auto"/>
        <w:rPr>
          <w:rFonts w:asciiTheme="majorHAnsi" w:hAnsiTheme="majorHAnsi" w:cstheme="majorHAnsi"/>
          <w:b/>
          <w:bCs/>
        </w:rPr>
      </w:pPr>
    </w:p>
    <w:p w14:paraId="7282AA9E" w14:textId="189BDA69" w:rsidR="007C4C7B" w:rsidRPr="0007053E" w:rsidRDefault="007C4C7B"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19D8729A"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 xml:space="preserve">Final results and conclusions will be presented at the Ohio Pharmacy Residency Conference. </w:t>
      </w:r>
    </w:p>
    <w:p w14:paraId="6DC6933E" w14:textId="77777777" w:rsidR="007C4C7B" w:rsidRPr="0007053E" w:rsidRDefault="007C4C7B" w:rsidP="00421719">
      <w:pPr>
        <w:spacing w:after="0" w:line="240" w:lineRule="auto"/>
        <w:rPr>
          <w:rFonts w:asciiTheme="majorHAnsi" w:hAnsiTheme="majorHAnsi" w:cstheme="majorHAnsi"/>
        </w:rPr>
      </w:pPr>
    </w:p>
    <w:p w14:paraId="1CB64AA9" w14:textId="1FB13385" w:rsidR="007C4C7B" w:rsidRPr="0007053E" w:rsidRDefault="007C4C7B" w:rsidP="00421719">
      <w:pPr>
        <w:spacing w:after="0" w:line="240" w:lineRule="auto"/>
        <w:rPr>
          <w:rFonts w:asciiTheme="majorHAnsi" w:hAnsiTheme="majorHAnsi" w:cstheme="majorHAnsi"/>
        </w:rPr>
      </w:pPr>
    </w:p>
    <w:p w14:paraId="32E2B431" w14:textId="77777777" w:rsidR="007C4C7B" w:rsidRPr="0007053E" w:rsidRDefault="007C4C7B"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Pharmacogenomic Testing on Mental Health Symptom Management</w:t>
      </w:r>
    </w:p>
    <w:p w14:paraId="3E278621"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Autumn Smith, PharmD - PGY1 Pharmacy Resident at Holzer Health System, Gallipolis</w:t>
      </w:r>
    </w:p>
    <w:p w14:paraId="0D518106"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Trevor Slone, PharmD</w:t>
      </w:r>
    </w:p>
    <w:p w14:paraId="0ACF7F47" w14:textId="77777777" w:rsidR="007C4C7B" w:rsidRPr="0007053E" w:rsidRDefault="007C4C7B" w:rsidP="00421719">
      <w:pPr>
        <w:spacing w:after="0" w:line="240" w:lineRule="auto"/>
        <w:rPr>
          <w:rFonts w:asciiTheme="majorHAnsi" w:hAnsiTheme="majorHAnsi" w:cstheme="majorHAnsi"/>
          <w:b/>
        </w:rPr>
      </w:pPr>
    </w:p>
    <w:p w14:paraId="55526DD4" w14:textId="248F46C3" w:rsidR="007C4C7B" w:rsidRPr="00ED20EA" w:rsidRDefault="007C4C7B"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ED20EA" w:rsidRPr="00ED20EA">
        <w:rPr>
          <w:rFonts w:ascii="Arial" w:eastAsia="Times New Roman" w:hAnsi="Arial" w:cs="Arial"/>
          <w:color w:val="000000"/>
          <w:sz w:val="20"/>
          <w:szCs w:val="20"/>
        </w:rPr>
        <w:t>0048-0000-26-170-L01-P</w:t>
      </w:r>
    </w:p>
    <w:p w14:paraId="564C5035" w14:textId="77777777" w:rsidR="007C4C7B" w:rsidRPr="0007053E" w:rsidRDefault="007C4C7B" w:rsidP="00421719">
      <w:pPr>
        <w:spacing w:after="0" w:line="240" w:lineRule="auto"/>
        <w:rPr>
          <w:rFonts w:asciiTheme="majorHAnsi" w:hAnsiTheme="majorHAnsi" w:cstheme="majorHAnsi"/>
          <w:b/>
        </w:rPr>
      </w:pPr>
    </w:p>
    <w:p w14:paraId="48ADD433"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4FB2854A" w14:textId="77777777" w:rsidR="007C4C7B" w:rsidRPr="0007053E" w:rsidRDefault="007C4C7B" w:rsidP="00524C49">
      <w:pPr>
        <w:pStyle w:val="ListParagraph"/>
        <w:numPr>
          <w:ilvl w:val="0"/>
          <w:numId w:val="14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Compare the impact on mental health symptom management between patients who underwent pharmacogenomic guided treatment versus those who underwent clinician guided treatment</w:t>
      </w:r>
    </w:p>
    <w:p w14:paraId="0EB03CC8" w14:textId="77777777" w:rsidR="007C4C7B" w:rsidRPr="0007053E" w:rsidRDefault="007C4C7B" w:rsidP="00524C49">
      <w:pPr>
        <w:pStyle w:val="ListParagraph"/>
        <w:numPr>
          <w:ilvl w:val="0"/>
          <w:numId w:val="14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Interpret pharmacogenomic testing results to provide appropriate medication options</w:t>
      </w:r>
    </w:p>
    <w:p w14:paraId="1A18706B" w14:textId="77777777" w:rsidR="007C4C7B" w:rsidRPr="0007053E" w:rsidRDefault="007C4C7B" w:rsidP="00524C49">
      <w:pPr>
        <w:pStyle w:val="ListParagraph"/>
        <w:numPr>
          <w:ilvl w:val="0"/>
          <w:numId w:val="143"/>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Identify the importance of documentation and appropriate screening tools to monitor patient mental health symptoms </w:t>
      </w:r>
    </w:p>
    <w:p w14:paraId="369D6F58" w14:textId="77777777" w:rsidR="007C4C7B" w:rsidRPr="0007053E" w:rsidRDefault="007C4C7B" w:rsidP="00421719">
      <w:pPr>
        <w:spacing w:after="0" w:line="240" w:lineRule="auto"/>
        <w:rPr>
          <w:rFonts w:asciiTheme="majorHAnsi" w:hAnsiTheme="majorHAnsi" w:cstheme="majorHAnsi"/>
          <w:b/>
        </w:rPr>
      </w:pPr>
    </w:p>
    <w:p w14:paraId="50C55ED5"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ED3DF61" w14:textId="77777777" w:rsidR="007C4C7B" w:rsidRPr="0007053E" w:rsidRDefault="007C4C7B" w:rsidP="00421719">
      <w:pPr>
        <w:spacing w:after="0" w:line="240" w:lineRule="auto"/>
        <w:rPr>
          <w:rFonts w:asciiTheme="majorHAnsi" w:eastAsia="Times New Roman" w:hAnsiTheme="majorHAnsi" w:cstheme="majorHAnsi"/>
          <w:color w:val="000000"/>
        </w:rPr>
      </w:pPr>
      <w:r w:rsidRPr="0007053E">
        <w:rPr>
          <w:rFonts w:asciiTheme="majorHAnsi" w:hAnsiTheme="majorHAnsi" w:cstheme="majorHAnsi"/>
        </w:rPr>
        <w:t>Mental health disorders represent a signification portion of the population. Psychiatric medication selection is dependable upon patient specific factors; however, it can take several trials to find the most appropriate and effective choice for the patient. This could put patients at an increased risk of suicidal ideation, hospital readmission rates, adverse effects, and nonadherence. Pharmacogenomic (PGx) testing provides personalized information regarding a patient’s genetic makeup that may affect their response to specific medications, primarily psychiatric medications. PGx testing could provide a reduction in medication trials which in return can improve symptom management and medication adherence.</w:t>
      </w:r>
    </w:p>
    <w:p w14:paraId="612D6973" w14:textId="77777777" w:rsidR="007C4C7B" w:rsidRPr="0007053E" w:rsidRDefault="007C4C7B" w:rsidP="00421719">
      <w:pPr>
        <w:spacing w:after="0" w:line="240" w:lineRule="auto"/>
        <w:rPr>
          <w:rFonts w:asciiTheme="majorHAnsi" w:hAnsiTheme="majorHAnsi" w:cstheme="majorHAnsi"/>
          <w:b/>
        </w:rPr>
      </w:pPr>
    </w:p>
    <w:p w14:paraId="2633391F"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162313A9"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This is a retrospective cohort study designed to analyze the impact of pharmacogenomic (PGx) testing on mental health symptom management in comparison to patients who underwent clinician directed therapy decisions. Data was collected from electronic medical records at Holzer Health System as well as GeneSight, a company that performs and analyzes PGx test results, and ranged in date from January 2024 to January 2025. This study compared patients under the supervision of primary care providers who underwent PGx testing to those who did not after failing at least one psychiatric medication trial. Primary care providers that were shown to have ordered at least 20 or more PGx tests during the designated time frame were included in the study. Primary outcomes of this study are improvement in symptom management characterized through documentation of Patient Health Questionaire-9 (PHQ-9) at 8 weeks post PGx testing or initiation of psychiatric medication and medication adherence defined as 90% of days covered in a 90-day timeframe. Secondary outcome is appropriateness of medication choice post PGx testing.</w:t>
      </w:r>
    </w:p>
    <w:p w14:paraId="5AB5F31D" w14:textId="77777777" w:rsidR="007C4C7B" w:rsidRPr="0007053E" w:rsidRDefault="007C4C7B" w:rsidP="00421719">
      <w:pPr>
        <w:spacing w:after="0" w:line="240" w:lineRule="auto"/>
        <w:rPr>
          <w:rFonts w:asciiTheme="majorHAnsi" w:hAnsiTheme="majorHAnsi" w:cstheme="majorHAnsi"/>
          <w:b/>
        </w:rPr>
      </w:pPr>
    </w:p>
    <w:p w14:paraId="113C8CA2"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AEBE84F" w14:textId="77777777" w:rsidR="007C4C7B" w:rsidRPr="0007053E" w:rsidRDefault="007C4C7B"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Results will be presented at the 2026 Ohio Pharmacy Resident Conference.</w:t>
      </w:r>
    </w:p>
    <w:p w14:paraId="273C0727" w14:textId="77777777" w:rsidR="007C4C7B" w:rsidRPr="0007053E" w:rsidRDefault="007C4C7B" w:rsidP="00421719">
      <w:pPr>
        <w:spacing w:after="0" w:line="240" w:lineRule="auto"/>
        <w:rPr>
          <w:rFonts w:asciiTheme="majorHAnsi" w:hAnsiTheme="majorHAnsi" w:cstheme="majorHAnsi"/>
          <w:b/>
        </w:rPr>
      </w:pPr>
    </w:p>
    <w:p w14:paraId="44EB1E96"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0B013BE9" w14:textId="77777777" w:rsidR="007C4C7B" w:rsidRPr="0007053E" w:rsidRDefault="007C4C7B" w:rsidP="00421719">
      <w:pPr>
        <w:spacing w:after="0" w:line="240" w:lineRule="auto"/>
        <w:rPr>
          <w:rFonts w:asciiTheme="majorHAnsi" w:eastAsia="Calibri" w:hAnsiTheme="majorHAnsi" w:cstheme="majorHAnsi"/>
        </w:rPr>
      </w:pPr>
      <w:r w:rsidRPr="0007053E">
        <w:rPr>
          <w:rFonts w:asciiTheme="majorHAnsi" w:eastAsia="Times New Roman" w:hAnsiTheme="majorHAnsi" w:cstheme="majorHAnsi"/>
          <w:color w:val="000000"/>
        </w:rPr>
        <w:t>Conclusions will be presented at the 2026 Ohio Pharmacy Resident Conference.</w:t>
      </w:r>
    </w:p>
    <w:p w14:paraId="591890F6" w14:textId="77777777" w:rsidR="007C4C7B" w:rsidRPr="0007053E" w:rsidRDefault="007C4C7B" w:rsidP="00421719">
      <w:pPr>
        <w:spacing w:after="0" w:line="240" w:lineRule="auto"/>
        <w:rPr>
          <w:rFonts w:asciiTheme="majorHAnsi" w:hAnsiTheme="majorHAnsi" w:cstheme="majorHAnsi"/>
        </w:rPr>
      </w:pPr>
    </w:p>
    <w:p w14:paraId="09B07B9C" w14:textId="77777777" w:rsidR="007C4C7B" w:rsidRPr="0007053E" w:rsidRDefault="007C4C7B" w:rsidP="00421719">
      <w:pPr>
        <w:spacing w:after="0" w:line="240" w:lineRule="auto"/>
        <w:rPr>
          <w:rFonts w:asciiTheme="majorHAnsi" w:hAnsiTheme="majorHAnsi" w:cstheme="majorHAnsi"/>
        </w:rPr>
      </w:pPr>
    </w:p>
    <w:p w14:paraId="7D04004B" w14:textId="77777777" w:rsidR="007C4C7B" w:rsidRPr="0007053E" w:rsidRDefault="007C4C7B" w:rsidP="00421719">
      <w:pPr>
        <w:spacing w:after="0" w:line="240" w:lineRule="auto"/>
        <w:rPr>
          <w:rFonts w:asciiTheme="majorHAnsi" w:hAnsiTheme="majorHAnsi" w:cstheme="majorHAnsi"/>
        </w:rPr>
      </w:pPr>
    </w:p>
    <w:p w14:paraId="2718A238" w14:textId="77777777" w:rsidR="007C4C7B" w:rsidRPr="0007053E" w:rsidRDefault="007C4C7B" w:rsidP="00421719">
      <w:pPr>
        <w:spacing w:after="0" w:line="240" w:lineRule="auto"/>
        <w:rPr>
          <w:rFonts w:asciiTheme="majorHAnsi" w:hAnsiTheme="majorHAnsi" w:cstheme="majorHAnsi"/>
        </w:rPr>
      </w:pPr>
    </w:p>
    <w:p w14:paraId="5794C465" w14:textId="77777777" w:rsidR="007C4C7B" w:rsidRPr="0007053E" w:rsidRDefault="007C4C7B" w:rsidP="00421719">
      <w:pPr>
        <w:spacing w:after="0" w:line="240" w:lineRule="auto"/>
        <w:rPr>
          <w:rFonts w:asciiTheme="majorHAnsi" w:hAnsiTheme="majorHAnsi" w:cstheme="majorHAnsi"/>
        </w:rPr>
      </w:pPr>
    </w:p>
    <w:p w14:paraId="702463DA" w14:textId="77777777" w:rsidR="007C4C7B" w:rsidRPr="0007053E" w:rsidRDefault="007C4C7B" w:rsidP="00421719">
      <w:pPr>
        <w:spacing w:after="0" w:line="240" w:lineRule="auto"/>
        <w:rPr>
          <w:rFonts w:asciiTheme="majorHAnsi" w:hAnsiTheme="majorHAnsi" w:cstheme="majorHAnsi"/>
        </w:rPr>
      </w:pPr>
    </w:p>
    <w:p w14:paraId="1A53A3E3" w14:textId="77777777" w:rsidR="007C4C7B" w:rsidRPr="0007053E" w:rsidRDefault="007C4C7B" w:rsidP="00421719">
      <w:pPr>
        <w:spacing w:after="0" w:line="240" w:lineRule="auto"/>
        <w:jc w:val="center"/>
        <w:rPr>
          <w:rFonts w:asciiTheme="majorHAnsi" w:hAnsiTheme="majorHAnsi" w:cstheme="majorHAnsi"/>
          <w:b/>
        </w:rPr>
      </w:pPr>
      <w:r w:rsidRPr="0007053E">
        <w:rPr>
          <w:rFonts w:asciiTheme="majorHAnsi" w:hAnsiTheme="majorHAnsi" w:cstheme="majorHAnsi"/>
          <w:b/>
        </w:rPr>
        <w:t>Evaluating trends in management of hyperkalemia in a community hospital</w:t>
      </w:r>
    </w:p>
    <w:p w14:paraId="15C2FA08"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Torrie Smith, PharmD, PGY1 Pharmacy Resident at OhioHealth Marion General Hospital, Marion, OH</w:t>
      </w:r>
    </w:p>
    <w:p w14:paraId="73FED214" w14:textId="77777777" w:rsidR="007C4C7B" w:rsidRPr="0007053E" w:rsidRDefault="007C4C7B" w:rsidP="00421719">
      <w:pPr>
        <w:spacing w:after="0" w:line="240" w:lineRule="auto"/>
        <w:jc w:val="center"/>
        <w:rPr>
          <w:rFonts w:asciiTheme="majorHAnsi" w:hAnsiTheme="majorHAnsi" w:cstheme="majorHAnsi"/>
        </w:rPr>
      </w:pPr>
      <w:r w:rsidRPr="0007053E">
        <w:rPr>
          <w:rFonts w:asciiTheme="majorHAnsi" w:hAnsiTheme="majorHAnsi" w:cstheme="majorHAnsi"/>
        </w:rPr>
        <w:t>Clare Shomper, PharmD; Rachel Otley, PharmD; Elizabeth Long, PharmD, BCCCP</w:t>
      </w:r>
    </w:p>
    <w:p w14:paraId="11CE4CEB" w14:textId="77777777" w:rsidR="007C4C7B" w:rsidRPr="0007053E" w:rsidRDefault="007C4C7B" w:rsidP="00421719">
      <w:pPr>
        <w:spacing w:after="0" w:line="240" w:lineRule="auto"/>
        <w:rPr>
          <w:rFonts w:asciiTheme="majorHAnsi" w:hAnsiTheme="majorHAnsi" w:cstheme="majorHAnsi"/>
          <w:b/>
        </w:rPr>
      </w:pPr>
    </w:p>
    <w:p w14:paraId="32698C65" w14:textId="44279369" w:rsidR="007C4C7B" w:rsidRPr="00ED20EA" w:rsidRDefault="007C4C7B"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ED20EA" w:rsidRPr="00ED20EA">
        <w:rPr>
          <w:rFonts w:ascii="Arial" w:eastAsia="Times New Roman" w:hAnsi="Arial" w:cs="Arial"/>
          <w:color w:val="000000"/>
          <w:sz w:val="20"/>
          <w:szCs w:val="20"/>
        </w:rPr>
        <w:t>0048-0000-26-171-L01-P</w:t>
      </w:r>
    </w:p>
    <w:p w14:paraId="163BBAF0" w14:textId="77777777" w:rsidR="007C4C7B" w:rsidRPr="0007053E" w:rsidRDefault="007C4C7B" w:rsidP="00421719">
      <w:pPr>
        <w:spacing w:after="0" w:line="240" w:lineRule="auto"/>
        <w:rPr>
          <w:rFonts w:asciiTheme="majorHAnsi" w:hAnsiTheme="majorHAnsi" w:cstheme="majorHAnsi"/>
          <w:b/>
        </w:rPr>
      </w:pPr>
    </w:p>
    <w:p w14:paraId="0C7F3E2A"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88094D9" w14:textId="77777777" w:rsidR="007C4C7B" w:rsidRPr="0007053E" w:rsidRDefault="007C4C7B" w:rsidP="00524C49">
      <w:pPr>
        <w:numPr>
          <w:ilvl w:val="0"/>
          <w:numId w:val="144"/>
        </w:numPr>
        <w:spacing w:after="0" w:line="240" w:lineRule="auto"/>
        <w:rPr>
          <w:rFonts w:asciiTheme="majorHAnsi" w:hAnsiTheme="majorHAnsi" w:cstheme="majorHAnsi"/>
          <w:bCs/>
        </w:rPr>
      </w:pPr>
      <w:r w:rsidRPr="0007053E">
        <w:rPr>
          <w:rFonts w:asciiTheme="majorHAnsi" w:hAnsiTheme="majorHAnsi" w:cstheme="majorHAnsi"/>
          <w:bCs/>
        </w:rPr>
        <w:t>Review the standard treatment regimen for hyperkalemia</w:t>
      </w:r>
    </w:p>
    <w:p w14:paraId="47DAF62A" w14:textId="77777777" w:rsidR="007C4C7B" w:rsidRPr="0007053E" w:rsidRDefault="007C4C7B" w:rsidP="00524C49">
      <w:pPr>
        <w:numPr>
          <w:ilvl w:val="0"/>
          <w:numId w:val="144"/>
        </w:numPr>
        <w:spacing w:after="0" w:line="240" w:lineRule="auto"/>
        <w:rPr>
          <w:rFonts w:asciiTheme="majorHAnsi" w:hAnsiTheme="majorHAnsi" w:cstheme="majorHAnsi"/>
          <w:bCs/>
        </w:rPr>
      </w:pPr>
      <w:r w:rsidRPr="0007053E">
        <w:rPr>
          <w:rFonts w:asciiTheme="majorHAnsi" w:hAnsiTheme="majorHAnsi" w:cstheme="majorHAnsi"/>
          <w:bCs/>
        </w:rPr>
        <w:t>Describe common adverse events of treating hyperkalemia</w:t>
      </w:r>
    </w:p>
    <w:p w14:paraId="36227EFA" w14:textId="77777777" w:rsidR="007C4C7B" w:rsidRPr="0007053E" w:rsidRDefault="007C4C7B" w:rsidP="00524C49">
      <w:pPr>
        <w:numPr>
          <w:ilvl w:val="0"/>
          <w:numId w:val="144"/>
        </w:numPr>
        <w:spacing w:after="0" w:line="240" w:lineRule="auto"/>
        <w:rPr>
          <w:rFonts w:asciiTheme="majorHAnsi" w:hAnsiTheme="majorHAnsi" w:cstheme="majorHAnsi"/>
          <w:bCs/>
        </w:rPr>
      </w:pPr>
      <w:r w:rsidRPr="0007053E">
        <w:rPr>
          <w:rFonts w:asciiTheme="majorHAnsi" w:hAnsiTheme="majorHAnsi" w:cstheme="majorHAnsi"/>
          <w:bCs/>
        </w:rPr>
        <w:t xml:space="preserve">Compare the rate of hypoglycemia with order set compliance in a community hospital </w:t>
      </w:r>
    </w:p>
    <w:p w14:paraId="646E0EDD" w14:textId="77777777" w:rsidR="007C4C7B" w:rsidRPr="0007053E" w:rsidRDefault="007C4C7B" w:rsidP="00421719">
      <w:pPr>
        <w:spacing w:after="0" w:line="240" w:lineRule="auto"/>
        <w:rPr>
          <w:rFonts w:asciiTheme="majorHAnsi" w:hAnsiTheme="majorHAnsi" w:cstheme="majorHAnsi"/>
          <w:b/>
        </w:rPr>
      </w:pPr>
    </w:p>
    <w:p w14:paraId="6D3D3084"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5F7B17EF"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For the treatment of acute hyperkalemia, intravenous (IV) insulin regular is a common part of order sets and protocols. A common side effect from using insulin to treat hyperkalemia is hypoglycemia. Current literature estimates that 13-19% of patients experience hypoglycemia after receiving IV insulin for the treatment of hyperkalemia. The role of this project is to identify trends seen in hyperkalemia treatment.</w:t>
      </w:r>
    </w:p>
    <w:p w14:paraId="10521FE4" w14:textId="77777777" w:rsidR="007C4C7B" w:rsidRPr="0007053E" w:rsidRDefault="007C4C7B" w:rsidP="00421719">
      <w:pPr>
        <w:spacing w:after="0" w:line="240" w:lineRule="auto"/>
        <w:rPr>
          <w:rFonts w:asciiTheme="majorHAnsi" w:hAnsiTheme="majorHAnsi" w:cstheme="majorHAnsi"/>
          <w:b/>
        </w:rPr>
      </w:pPr>
    </w:p>
    <w:p w14:paraId="399E2F2B"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4844716"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This retrospective quality improvement project was conducted via chart review at a rural community hospital, OhioHealth Marion General Hospital. The main objective was to evaluate the rate of hypoglycemia based on order set compliance comparing both the inpatient hyperkalemia treatment and the emergency department hyperkalemia order sets. The inpatient order set auto-populates insulin and dextrose dosing based on patient lab values, whereas the order set in the emergency department does not. Order set compliance was measured by utilizing the recommended insulin and dextrose dose based on the patient’s serum creatinine and blood glucose at the time of order placement. The secondary objective was to compare dosing of insulin regular (5 units vs 10 units) and rate of hypoglycemia regardless of order set use to address trends within the study site. The electronic health record was used to include adult patients with a potassium (K</w:t>
      </w:r>
      <w:r w:rsidRPr="0007053E">
        <w:rPr>
          <w:rFonts w:asciiTheme="majorHAnsi" w:hAnsiTheme="majorHAnsi" w:cstheme="majorHAnsi"/>
          <w:vertAlign w:val="superscript"/>
        </w:rPr>
        <w:t>+</w:t>
      </w:r>
      <w:r w:rsidRPr="0007053E">
        <w:rPr>
          <w:rFonts w:asciiTheme="majorHAnsi" w:hAnsiTheme="majorHAnsi" w:cstheme="majorHAnsi"/>
        </w:rPr>
        <w:t>) greater than 5.2 mEq/L and had IV insulin ordered. The project looked at patients between the dates of January 1, 2024 and December 31, 2024.  Patients were excluded if there was blood sample hemolysis, received continuous IV insulin, or no repeat blood glucose levels were collected post-insulin administration.</w:t>
      </w:r>
    </w:p>
    <w:p w14:paraId="61A7CEE3" w14:textId="77777777" w:rsidR="007C4C7B" w:rsidRPr="0007053E" w:rsidRDefault="007C4C7B" w:rsidP="00421719">
      <w:pPr>
        <w:spacing w:after="0" w:line="240" w:lineRule="auto"/>
        <w:rPr>
          <w:rFonts w:asciiTheme="majorHAnsi" w:hAnsiTheme="majorHAnsi" w:cstheme="majorHAnsi"/>
          <w:b/>
        </w:rPr>
      </w:pPr>
    </w:p>
    <w:p w14:paraId="7DB8C7A2"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34CF84A5"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A total of 403 patients met the initial inclusion criteria. Of which, 204 were included in the final analysis and further broken down into cohorts based on the order set used. The demographics between cohorts were similar. The rate of hypoglycemia based on order set compliance was higher in the non-compliant group compared to the compliant group (11.43% vs 9.47%, p = 0.723). The rate of hypoglycemia between the 5 units and 10 units of insulin was not significant (10% vs 9.57%, p = 0.919).</w:t>
      </w:r>
    </w:p>
    <w:p w14:paraId="18206BE9" w14:textId="77777777" w:rsidR="007C4C7B" w:rsidRPr="0007053E" w:rsidRDefault="007C4C7B" w:rsidP="00421719">
      <w:pPr>
        <w:spacing w:after="0" w:line="240" w:lineRule="auto"/>
        <w:rPr>
          <w:rFonts w:asciiTheme="majorHAnsi" w:hAnsiTheme="majorHAnsi" w:cstheme="majorHAnsi"/>
        </w:rPr>
      </w:pPr>
    </w:p>
    <w:p w14:paraId="2ED88570" w14:textId="77777777" w:rsidR="007C4C7B" w:rsidRPr="0007053E" w:rsidRDefault="007C4C7B"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4383F194" w14:textId="77777777" w:rsidR="007C4C7B" w:rsidRPr="0007053E" w:rsidRDefault="007C4C7B" w:rsidP="00421719">
      <w:pPr>
        <w:spacing w:after="0" w:line="240" w:lineRule="auto"/>
        <w:rPr>
          <w:rFonts w:asciiTheme="majorHAnsi" w:hAnsiTheme="majorHAnsi" w:cstheme="majorHAnsi"/>
        </w:rPr>
      </w:pPr>
      <w:r w:rsidRPr="0007053E">
        <w:rPr>
          <w:rFonts w:asciiTheme="majorHAnsi" w:hAnsiTheme="majorHAnsi" w:cstheme="majorHAnsi"/>
        </w:rPr>
        <w:t xml:space="preserve">Although the rate of hypoglycemia based on order set compliance was not statistically significant, there is adequate room for education and to promote the optimization of the order sets with preset selections to promote consistency across providers. The results also demonstrate that the risk of hypoglycemia is similar amongst the different doses of insulin given and may not be a contributing factor. </w:t>
      </w:r>
    </w:p>
    <w:p w14:paraId="37D79714" w14:textId="77777777" w:rsidR="007C4C7B" w:rsidRPr="0007053E" w:rsidRDefault="007C4C7B" w:rsidP="00421719">
      <w:pPr>
        <w:spacing w:after="0" w:line="240" w:lineRule="auto"/>
        <w:rPr>
          <w:rFonts w:asciiTheme="majorHAnsi" w:hAnsiTheme="majorHAnsi" w:cstheme="majorHAnsi"/>
        </w:rPr>
      </w:pPr>
    </w:p>
    <w:p w14:paraId="06A198A8" w14:textId="77777777" w:rsidR="007C4C7B" w:rsidRPr="0007053E" w:rsidRDefault="007C4C7B" w:rsidP="00421719">
      <w:pPr>
        <w:spacing w:after="0" w:line="240" w:lineRule="auto"/>
        <w:rPr>
          <w:rFonts w:asciiTheme="majorHAnsi" w:hAnsiTheme="majorHAnsi" w:cstheme="majorHAnsi"/>
        </w:rPr>
      </w:pPr>
    </w:p>
    <w:p w14:paraId="012CBBA0" w14:textId="77777777" w:rsidR="007C4C7B" w:rsidRPr="0007053E" w:rsidRDefault="007C4C7B" w:rsidP="00421719">
      <w:pPr>
        <w:spacing w:after="0" w:line="240" w:lineRule="auto"/>
        <w:rPr>
          <w:rFonts w:asciiTheme="majorHAnsi" w:hAnsiTheme="majorHAnsi" w:cstheme="majorHAnsi"/>
        </w:rPr>
      </w:pPr>
    </w:p>
    <w:p w14:paraId="629A175D" w14:textId="77777777" w:rsidR="007C4C7B" w:rsidRPr="0007053E" w:rsidRDefault="007C4C7B" w:rsidP="00421719">
      <w:pPr>
        <w:spacing w:after="0" w:line="240" w:lineRule="auto"/>
        <w:rPr>
          <w:rFonts w:asciiTheme="majorHAnsi" w:hAnsiTheme="majorHAnsi" w:cstheme="majorHAnsi"/>
        </w:rPr>
      </w:pPr>
    </w:p>
    <w:p w14:paraId="3B814961" w14:textId="77777777" w:rsidR="006C0906" w:rsidRPr="0007053E" w:rsidRDefault="006C0906"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Evaluation of Patient Toxicities Associated with Weekly vs. Twice Weekly Bortezomib Dosing Regimens in the Treatment of Multiple Myeloma</w:t>
      </w:r>
    </w:p>
    <w:p w14:paraId="69E8D891" w14:textId="77777777" w:rsidR="006C0906" w:rsidRPr="0007053E" w:rsidRDefault="006C0906" w:rsidP="00421719">
      <w:pPr>
        <w:spacing w:after="0" w:line="240" w:lineRule="auto"/>
        <w:jc w:val="center"/>
        <w:rPr>
          <w:rFonts w:asciiTheme="majorHAnsi" w:hAnsiTheme="majorHAnsi" w:cstheme="majorHAnsi"/>
        </w:rPr>
      </w:pPr>
      <w:r w:rsidRPr="0007053E">
        <w:rPr>
          <w:rFonts w:asciiTheme="majorHAnsi" w:hAnsiTheme="majorHAnsi" w:cstheme="majorHAnsi"/>
        </w:rPr>
        <w:t>Winter Stadtlander, Pharm.D. – PGY2 Oncology Pharmacy Resident, St. Elizabeth Healthcare, KY</w:t>
      </w:r>
    </w:p>
    <w:p w14:paraId="24C913B6" w14:textId="77777777" w:rsidR="006C0906" w:rsidRPr="0007053E" w:rsidRDefault="006C0906" w:rsidP="00421719">
      <w:pPr>
        <w:spacing w:after="0" w:line="240" w:lineRule="auto"/>
        <w:jc w:val="center"/>
        <w:rPr>
          <w:rFonts w:asciiTheme="majorHAnsi" w:hAnsiTheme="majorHAnsi" w:cstheme="majorHAnsi"/>
        </w:rPr>
      </w:pPr>
      <w:r w:rsidRPr="0007053E">
        <w:rPr>
          <w:rFonts w:asciiTheme="majorHAnsi" w:hAnsiTheme="majorHAnsi" w:cstheme="majorHAnsi"/>
        </w:rPr>
        <w:t>Kristina Hesse, Pharm.D.; BCOP, BCPS; Michelle Gross, Pharm.D., BCPS</w:t>
      </w:r>
    </w:p>
    <w:p w14:paraId="01D4F9B4" w14:textId="77777777" w:rsidR="006C0906" w:rsidRPr="0007053E" w:rsidRDefault="006C0906" w:rsidP="00421719">
      <w:pPr>
        <w:spacing w:after="0" w:line="240" w:lineRule="auto"/>
        <w:rPr>
          <w:rFonts w:asciiTheme="majorHAnsi" w:hAnsiTheme="majorHAnsi" w:cstheme="majorHAnsi"/>
          <w:b/>
          <w:bCs/>
        </w:rPr>
      </w:pPr>
    </w:p>
    <w:p w14:paraId="5105E935" w14:textId="4735081E" w:rsidR="006C0906" w:rsidRPr="00ED20EA" w:rsidRDefault="006C0906"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ED20EA">
        <w:rPr>
          <w:rFonts w:asciiTheme="majorHAnsi" w:hAnsiTheme="majorHAnsi" w:cstheme="majorHAnsi"/>
          <w:b/>
          <w:bCs/>
        </w:rPr>
        <w:t xml:space="preserve"> </w:t>
      </w:r>
      <w:r w:rsidR="00ED20EA" w:rsidRPr="00ED20EA">
        <w:rPr>
          <w:rFonts w:ascii="Arial" w:eastAsia="Times New Roman" w:hAnsi="Arial" w:cs="Arial"/>
          <w:color w:val="000000"/>
          <w:sz w:val="20"/>
          <w:szCs w:val="20"/>
        </w:rPr>
        <w:t>0048-0000-26-172-L05-P</w:t>
      </w:r>
    </w:p>
    <w:p w14:paraId="4E9C59CA" w14:textId="77777777" w:rsidR="006C0906" w:rsidRPr="0007053E" w:rsidRDefault="006C0906" w:rsidP="00421719">
      <w:pPr>
        <w:spacing w:after="0" w:line="240" w:lineRule="auto"/>
        <w:rPr>
          <w:rFonts w:asciiTheme="majorHAnsi" w:hAnsiTheme="majorHAnsi" w:cstheme="majorHAnsi"/>
          <w:b/>
          <w:bCs/>
        </w:rPr>
      </w:pPr>
    </w:p>
    <w:p w14:paraId="6AD08A04" w14:textId="627C1E1E" w:rsidR="006C0906" w:rsidRPr="0007053E" w:rsidRDefault="006C0906"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5D4BADA4" w14:textId="77777777" w:rsidR="006C0906" w:rsidRPr="0007053E" w:rsidRDefault="006C0906" w:rsidP="00524C49">
      <w:pPr>
        <w:numPr>
          <w:ilvl w:val="0"/>
          <w:numId w:val="145"/>
        </w:numPr>
        <w:spacing w:after="0" w:line="240" w:lineRule="auto"/>
        <w:rPr>
          <w:rFonts w:asciiTheme="majorHAnsi" w:hAnsiTheme="majorHAnsi" w:cstheme="majorHAnsi"/>
        </w:rPr>
      </w:pPr>
      <w:r w:rsidRPr="0007053E">
        <w:rPr>
          <w:rFonts w:asciiTheme="majorHAnsi" w:hAnsiTheme="majorHAnsi" w:cstheme="majorHAnsi"/>
        </w:rPr>
        <w:t>Define the primary and secondary toxicities associated with weekly versus twice weekly bortezomib dosing in patients with multiple myeloma.</w:t>
      </w:r>
    </w:p>
    <w:p w14:paraId="3B5165E3" w14:textId="77777777" w:rsidR="006C0906" w:rsidRPr="0007053E" w:rsidRDefault="006C0906" w:rsidP="00524C49">
      <w:pPr>
        <w:numPr>
          <w:ilvl w:val="0"/>
          <w:numId w:val="145"/>
        </w:numPr>
        <w:spacing w:after="0" w:line="240" w:lineRule="auto"/>
        <w:rPr>
          <w:rFonts w:asciiTheme="majorHAnsi" w:hAnsiTheme="majorHAnsi" w:cstheme="majorHAnsi"/>
        </w:rPr>
      </w:pPr>
      <w:r w:rsidRPr="0007053E">
        <w:rPr>
          <w:rFonts w:asciiTheme="majorHAnsi" w:hAnsiTheme="majorHAnsi" w:cstheme="majorHAnsi"/>
        </w:rPr>
        <w:t xml:space="preserve">Discuss the impact of bortezomib dosing frequency on the rate of dose modifications. </w:t>
      </w:r>
    </w:p>
    <w:p w14:paraId="6D942318" w14:textId="77777777" w:rsidR="006C0906" w:rsidRPr="0007053E" w:rsidRDefault="006C0906" w:rsidP="00421719">
      <w:pPr>
        <w:spacing w:after="0" w:line="240" w:lineRule="auto"/>
        <w:rPr>
          <w:rFonts w:asciiTheme="majorHAnsi" w:hAnsiTheme="majorHAnsi" w:cstheme="majorHAnsi"/>
          <w:b/>
          <w:bCs/>
        </w:rPr>
      </w:pPr>
    </w:p>
    <w:p w14:paraId="3CBE923A" w14:textId="584A5D06" w:rsidR="006C0906" w:rsidRPr="0007053E" w:rsidRDefault="006C0906"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Purpose: </w:t>
      </w:r>
    </w:p>
    <w:p w14:paraId="75FC8FF6"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The purpose of this study is to compare the toxicity profiles of the weekly and twice weekly bortezomib regimens and to evaluate which dosing regimen led to the least amount of dose modifications with the goal of establishing a standardized institutional preferred regimen.</w:t>
      </w:r>
    </w:p>
    <w:p w14:paraId="14D4DF49" w14:textId="77777777" w:rsidR="006C0906" w:rsidRPr="0007053E" w:rsidRDefault="006C0906" w:rsidP="00421719">
      <w:pPr>
        <w:spacing w:after="0" w:line="240" w:lineRule="auto"/>
        <w:rPr>
          <w:rFonts w:asciiTheme="majorHAnsi" w:hAnsiTheme="majorHAnsi" w:cstheme="majorHAnsi"/>
          <w:b/>
          <w:bCs/>
        </w:rPr>
      </w:pPr>
    </w:p>
    <w:p w14:paraId="752BC8D9" w14:textId="4586B23C" w:rsidR="006C0906" w:rsidRPr="0007053E" w:rsidRDefault="006C0906"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2BC53008"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This single-center, retrospective chart review evaluated patients with multiple myeloma who initiated a bortezomib-based regimen at St. Elizabeth Healthcare between April 1, 2023, and December 31, 2025. Eligible patients completed at least one cycle of once- or twice-weekly dosing and experienced peripheral neuropathy. The primary outcome was the incidence and severity of Grade 2 or higher peripheral neuropathy during the first five treatment cycles, compared across both dosing regimens. Secondary outcomes included the incidence of other common toxicities (gastrointestinal, fatigue, and hematologic) and the frequency of dose modifications, including reductions, delays, or treatment discontinuation due to adverse events.</w:t>
      </w:r>
    </w:p>
    <w:p w14:paraId="065AF9B1" w14:textId="77777777" w:rsidR="006C0906" w:rsidRPr="0007053E" w:rsidRDefault="006C0906" w:rsidP="00421719">
      <w:pPr>
        <w:spacing w:after="0" w:line="240" w:lineRule="auto"/>
        <w:rPr>
          <w:rFonts w:asciiTheme="majorHAnsi" w:hAnsiTheme="majorHAnsi" w:cstheme="majorHAnsi"/>
          <w:b/>
          <w:bCs/>
        </w:rPr>
      </w:pPr>
    </w:p>
    <w:p w14:paraId="46D07ED8" w14:textId="5B7082E9" w:rsidR="006C0906" w:rsidRPr="0007053E" w:rsidRDefault="006C0906"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479EF970"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Of the 110 patients screened, 72 met the inclusion criteria. The cohort was divided into two treatment arms: weekly dosing (n = 36) and twice-weekly dosing (n = 36). While both groups primarily received 1.3 mg/m</w:t>
      </w:r>
      <w:r w:rsidRPr="0007053E">
        <w:rPr>
          <w:rFonts w:asciiTheme="majorHAnsi" w:hAnsiTheme="majorHAnsi" w:cstheme="majorHAnsi"/>
          <w:vertAlign w:val="superscript"/>
        </w:rPr>
        <w:t>2</w:t>
      </w:r>
      <w:r w:rsidRPr="0007053E">
        <w:rPr>
          <w:rFonts w:asciiTheme="majorHAnsi" w:hAnsiTheme="majorHAnsi" w:cstheme="majorHAnsi"/>
        </w:rPr>
        <w:t xml:space="preserve"> of bortezomib, the weekly schedule demonstrated a better safety profile. There was no significant difference in efficacy, as disease progression occurred in 50% of patients in both arms. While peripheral neuropathy rates were relatively similar (47% weekly vs. 58% biweekly) and typically manageable with gabapentin or duloxetine, twice weekly dosing was associated with significantly higher rates of GI complications (28% vs. 8%) and treatment delays (39% vs. 11%). Notably, 72% of twice weekly patients experienced protocol timing deviations where doses were administered less than 72 hours apart, a factor that likely contributed to the 28% discontinuation rate in that group. These findings suggest that the improved tolerability of weekly dosing, particularly in reducing severe GI toxicity and scheduling related risks, supports its use as a preferred clinical strategy without compromising efficacy.</w:t>
      </w:r>
    </w:p>
    <w:p w14:paraId="3A116F3B" w14:textId="77777777" w:rsidR="006C0906" w:rsidRPr="0007053E" w:rsidRDefault="006C0906" w:rsidP="00421719">
      <w:pPr>
        <w:spacing w:after="0" w:line="240" w:lineRule="auto"/>
        <w:rPr>
          <w:rFonts w:asciiTheme="majorHAnsi" w:hAnsiTheme="majorHAnsi" w:cstheme="majorHAnsi"/>
          <w:b/>
          <w:bCs/>
        </w:rPr>
      </w:pPr>
    </w:p>
    <w:p w14:paraId="38D416C7" w14:textId="6B29B4FE" w:rsidR="006C0906" w:rsidRPr="0007053E" w:rsidRDefault="006C0906"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 </w:t>
      </w:r>
    </w:p>
    <w:p w14:paraId="3B7AA902" w14:textId="77777777" w:rsidR="006C0906" w:rsidRPr="0007053E" w:rsidRDefault="006C0906" w:rsidP="00421719">
      <w:pPr>
        <w:spacing w:after="0" w:line="240" w:lineRule="auto"/>
        <w:rPr>
          <w:rFonts w:asciiTheme="majorHAnsi" w:hAnsiTheme="majorHAnsi" w:cstheme="majorHAnsi"/>
          <w:b/>
          <w:bCs/>
        </w:rPr>
      </w:pPr>
      <w:r w:rsidRPr="0007053E">
        <w:rPr>
          <w:rFonts w:asciiTheme="majorHAnsi" w:hAnsiTheme="majorHAnsi" w:cstheme="majorHAnsi"/>
        </w:rPr>
        <w:t>Weekly bortezomib demonstrated a meaningfully improved tolerability profile compared to twice weekly dosing, resulting in significantly fewer treatment delays and lower gastrointestinal toxicity rates without impacting disease progression. These findings suggest that a weekly schedule should be the preferred institutional approach.</w:t>
      </w:r>
    </w:p>
    <w:p w14:paraId="47716FE1" w14:textId="77777777" w:rsidR="007C4C7B" w:rsidRPr="0007053E" w:rsidRDefault="007C4C7B" w:rsidP="00421719">
      <w:pPr>
        <w:spacing w:after="0" w:line="240" w:lineRule="auto"/>
        <w:rPr>
          <w:rFonts w:asciiTheme="majorHAnsi" w:hAnsiTheme="majorHAnsi" w:cstheme="majorHAnsi"/>
        </w:rPr>
      </w:pPr>
    </w:p>
    <w:p w14:paraId="724EFE2F" w14:textId="77777777" w:rsidR="006C0906" w:rsidRPr="0007053E" w:rsidRDefault="006C0906" w:rsidP="00421719">
      <w:pPr>
        <w:spacing w:after="0" w:line="240" w:lineRule="auto"/>
        <w:rPr>
          <w:rFonts w:asciiTheme="majorHAnsi" w:hAnsiTheme="majorHAnsi" w:cstheme="majorHAnsi"/>
        </w:rPr>
      </w:pPr>
    </w:p>
    <w:p w14:paraId="7E02E8BE" w14:textId="77777777" w:rsidR="006C0906" w:rsidRPr="0007053E" w:rsidRDefault="006C0906" w:rsidP="00421719">
      <w:pPr>
        <w:spacing w:after="0" w:line="240" w:lineRule="auto"/>
        <w:rPr>
          <w:rFonts w:asciiTheme="majorHAnsi" w:hAnsiTheme="majorHAnsi" w:cstheme="majorHAnsi"/>
        </w:rPr>
      </w:pPr>
    </w:p>
    <w:p w14:paraId="4D5F960E" w14:textId="77777777" w:rsidR="006C0906" w:rsidRPr="0007053E" w:rsidRDefault="006C0906" w:rsidP="00421719">
      <w:pPr>
        <w:spacing w:after="0" w:line="240" w:lineRule="auto"/>
        <w:jc w:val="center"/>
        <w:rPr>
          <w:rFonts w:asciiTheme="majorHAnsi" w:eastAsia="Times New Roman" w:hAnsiTheme="majorHAnsi" w:cstheme="majorHAnsi"/>
          <w:b/>
          <w:bCs/>
        </w:rPr>
      </w:pPr>
      <w:r w:rsidRPr="0007053E">
        <w:rPr>
          <w:rFonts w:asciiTheme="majorHAnsi" w:eastAsia="Times New Roman" w:hAnsiTheme="majorHAnsi" w:cstheme="majorHAnsi"/>
          <w:b/>
          <w:bCs/>
          <w:color w:val="000000" w:themeColor="text1"/>
        </w:rPr>
        <w:t>Patient perceived benefits of doxycycline post-exposure prophylaxis (DoxyPEP) for sexually transmitted infection (STI) prevention in an underserved population.</w:t>
      </w:r>
    </w:p>
    <w:p w14:paraId="670C7C93" w14:textId="77777777" w:rsidR="006C0906" w:rsidRPr="0007053E" w:rsidRDefault="006C0906"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Ashley Stefani PharmD, PGY1 Community Based Resident with University of Cincinnati and Equitas</w:t>
      </w:r>
    </w:p>
    <w:p w14:paraId="651401B2" w14:textId="77777777" w:rsidR="006C0906" w:rsidRPr="0007053E" w:rsidRDefault="006C0906"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Erin Badea PharmD, AAHIVP; Joelle Ahlrichs PharmD, RPh, AAHIVP; Bethanne Brown PharmD, BCACP, AAHIVP </w:t>
      </w:r>
    </w:p>
    <w:p w14:paraId="4B91F1E4" w14:textId="77777777" w:rsidR="006C0906" w:rsidRPr="0007053E" w:rsidRDefault="006C0906" w:rsidP="00421719">
      <w:pPr>
        <w:spacing w:after="0" w:line="240" w:lineRule="auto"/>
        <w:rPr>
          <w:rFonts w:asciiTheme="majorHAnsi" w:hAnsiTheme="majorHAnsi" w:cstheme="majorHAnsi"/>
          <w:b/>
        </w:rPr>
      </w:pPr>
    </w:p>
    <w:p w14:paraId="38F984B5" w14:textId="21260725" w:rsidR="006C0906" w:rsidRPr="00ED20EA" w:rsidRDefault="006C0906"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ED20EA" w:rsidRPr="00ED20EA">
        <w:rPr>
          <w:rFonts w:ascii="Arial" w:eastAsia="Times New Roman" w:hAnsi="Arial" w:cs="Arial"/>
          <w:color w:val="000000"/>
          <w:sz w:val="20"/>
          <w:szCs w:val="20"/>
        </w:rPr>
        <w:t>0048-0000-26-173-L01-P</w:t>
      </w:r>
    </w:p>
    <w:p w14:paraId="5764D52A" w14:textId="77777777" w:rsidR="006C0906" w:rsidRPr="0007053E" w:rsidRDefault="006C0906" w:rsidP="00421719">
      <w:pPr>
        <w:spacing w:after="0" w:line="240" w:lineRule="auto"/>
        <w:rPr>
          <w:rFonts w:asciiTheme="majorHAnsi" w:hAnsiTheme="majorHAnsi" w:cstheme="majorHAnsi"/>
          <w:b/>
        </w:rPr>
      </w:pPr>
    </w:p>
    <w:p w14:paraId="52529C0D" w14:textId="77777777" w:rsidR="006C0906" w:rsidRPr="0007053E" w:rsidRDefault="006C0906"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463978DD" w14:textId="77777777" w:rsidR="006C0906" w:rsidRPr="0007053E" w:rsidRDefault="006C0906" w:rsidP="00524C49">
      <w:pPr>
        <w:pStyle w:val="ListParagraph"/>
        <w:numPr>
          <w:ilvl w:val="0"/>
          <w:numId w:val="146"/>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Define Doxycycline Post-Exposure Prophylaxis (DoxyPEP) and the patients that may benefit from use according to guidance from the Centers for Disease Control and Prevention (CDC) in 2024.</w:t>
      </w:r>
    </w:p>
    <w:p w14:paraId="25DE7D78" w14:textId="77777777" w:rsidR="006C0906" w:rsidRPr="0007053E" w:rsidRDefault="006C0906" w:rsidP="00524C49">
      <w:pPr>
        <w:pStyle w:val="ListParagraph"/>
        <w:numPr>
          <w:ilvl w:val="0"/>
          <w:numId w:val="146"/>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Identify patient-perceived benefits with the use of DoxyPEP. </w:t>
      </w:r>
    </w:p>
    <w:p w14:paraId="63802D7F" w14:textId="77777777" w:rsidR="006C0906" w:rsidRPr="0007053E" w:rsidRDefault="006C0906" w:rsidP="00421719">
      <w:pPr>
        <w:spacing w:after="0" w:line="240" w:lineRule="auto"/>
        <w:rPr>
          <w:rFonts w:asciiTheme="majorHAnsi" w:hAnsiTheme="majorHAnsi" w:cstheme="majorHAnsi"/>
          <w:b/>
        </w:rPr>
      </w:pPr>
    </w:p>
    <w:p w14:paraId="475E5739" w14:textId="77777777" w:rsidR="006C0906" w:rsidRPr="0007053E" w:rsidRDefault="006C0906"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094509BD" w14:textId="77777777" w:rsidR="006C0906" w:rsidRPr="0007053E" w:rsidRDefault="006C0906" w:rsidP="00421719">
      <w:pPr>
        <w:spacing w:after="0" w:line="240" w:lineRule="auto"/>
        <w:rPr>
          <w:rFonts w:asciiTheme="majorHAnsi" w:eastAsia="Times New Roman" w:hAnsiTheme="majorHAnsi" w:cstheme="majorHAnsi"/>
        </w:rPr>
      </w:pPr>
      <w:r w:rsidRPr="0007053E">
        <w:rPr>
          <w:rFonts w:asciiTheme="majorHAnsi" w:eastAsia="Times New Roman" w:hAnsiTheme="majorHAnsi" w:cstheme="majorHAnsi"/>
          <w:color w:val="000000" w:themeColor="text1"/>
        </w:rPr>
        <w:t>In 2024, Centers for Disease Control and Prevention (CDC) began recommending doxycycline post-exposure prophylaxis (DoxyPEP) for bacterial STI prevention. Prior studies demonstrated high hypothetical interest in DoxyPEP among at-risk populations, including men who have sex with men (MSM) and transgender women (TGW); however, real-world patient perceptions remain unstudied. This IRB-approved cross-sectional study used an anonymous survey within five federally qualified look-alike health centers. The primary objective was to identify patient perceived benefits of DoxyPEP. Secondary objectives included identification of patient concerns, safe sex practice and STI concern changes, administration, side effects, counseling recall, and payment method. Demographic information was also collected.</w:t>
      </w:r>
    </w:p>
    <w:p w14:paraId="38935DF2" w14:textId="77777777" w:rsidR="006C0906" w:rsidRPr="0007053E" w:rsidRDefault="006C0906" w:rsidP="00421719">
      <w:pPr>
        <w:spacing w:after="0" w:line="240" w:lineRule="auto"/>
        <w:rPr>
          <w:rFonts w:asciiTheme="majorHAnsi" w:hAnsiTheme="majorHAnsi" w:cstheme="majorHAnsi"/>
          <w:b/>
        </w:rPr>
      </w:pPr>
    </w:p>
    <w:p w14:paraId="0887CEEE" w14:textId="77777777" w:rsidR="006C0906" w:rsidRPr="0007053E" w:rsidRDefault="006C0906"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5D1A34E9" w14:textId="77777777" w:rsidR="006C0906" w:rsidRPr="0007053E" w:rsidRDefault="006C0906" w:rsidP="00421719">
      <w:pPr>
        <w:spacing w:after="0" w:line="240" w:lineRule="auto"/>
        <w:rPr>
          <w:rFonts w:asciiTheme="majorHAnsi" w:eastAsiaTheme="minorEastAsia" w:hAnsiTheme="majorHAnsi" w:cstheme="majorHAnsi"/>
          <w:color w:val="000000" w:themeColor="text1"/>
        </w:rPr>
      </w:pPr>
      <w:r w:rsidRPr="0007053E">
        <w:rPr>
          <w:rFonts w:asciiTheme="majorHAnsi" w:eastAsiaTheme="minorEastAsia" w:hAnsiTheme="majorHAnsi" w:cstheme="majorHAnsi"/>
          <w:color w:val="000000" w:themeColor="text1"/>
        </w:rPr>
        <w:t>The 21-question multiple-choice survey was developed based on previous literature with additional questions added and adjusted to an appropriate literacy level. Peer review was utilized to improve ease of use and readability. To promote engagement, pharmacy staff provided a link to the survey by secure text and inserted flyers into DoxyPEP prescription bags. Eligibility was determined through initial screening questions and if participants were over 18 and using DoxyPEP the informed consent document was presented for review and acceptance before beginning the survey; ineligible participants did not proceed beyond screening. Enrollment will continue until 301 responses are collected for 95% power. Survey data was password protected and maintained within a HIPAA-protected network. Appropriate statistical analyses were performed to evaluate the data.</w:t>
      </w:r>
    </w:p>
    <w:p w14:paraId="516CAE2D" w14:textId="77777777" w:rsidR="006C0906" w:rsidRPr="0007053E" w:rsidRDefault="006C0906" w:rsidP="00421719">
      <w:pPr>
        <w:spacing w:after="0" w:line="240" w:lineRule="auto"/>
        <w:rPr>
          <w:rFonts w:asciiTheme="majorHAnsi" w:hAnsiTheme="majorHAnsi" w:cstheme="majorHAnsi"/>
          <w:b/>
        </w:rPr>
      </w:pPr>
    </w:p>
    <w:p w14:paraId="5162E4E4" w14:textId="77777777" w:rsidR="006C0906" w:rsidRPr="0007053E" w:rsidRDefault="006C0906"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59F3D1EC" w14:textId="77777777" w:rsidR="006C0906" w:rsidRPr="0007053E" w:rsidRDefault="006C0906" w:rsidP="00421719">
      <w:pPr>
        <w:spacing w:after="0" w:line="240" w:lineRule="auto"/>
        <w:rPr>
          <w:rFonts w:asciiTheme="majorHAnsi" w:eastAsia="Times New Roman" w:hAnsiTheme="majorHAnsi" w:cstheme="majorHAnsi"/>
        </w:rPr>
      </w:pPr>
      <w:r w:rsidRPr="0007053E">
        <w:rPr>
          <w:rFonts w:asciiTheme="majorHAnsi" w:eastAsia="Times New Roman" w:hAnsiTheme="majorHAnsi" w:cstheme="majorHAnsi"/>
          <w:color w:val="000000" w:themeColor="text1"/>
        </w:rPr>
        <w:t>Currently, responses include: MSM (N=6) and TGW (N=1) with six reporting using HIV Pre-Exposure Prophylaxis (PrEP) and five with no STIs within the past year. Perceived benefits include confidence in sex life (N=6), lower anxiety around STIs (N=7), lower STI risk (N=6), more control over sexual health (N=7) and peace of mind in sexually active relationships (N=6). One patient reported concerns with taking the right amount at the right time. STI-related worry decreased among all patients with the majority answering with: “most of the time” (N=5) prior to DoxyPEP to “sometimes” (N=5) following DoxyPEP initiation. Patients reported taking doses 24 (N=5) or 48 (N=2) hours after encounters. Side effects included diarrhea (N=1) and upset stomach or nausea/vomiting (N=3). Only three patients recalled receiving counseling from pharmacists. All patients used insurance.</w:t>
      </w:r>
    </w:p>
    <w:p w14:paraId="79C9356E" w14:textId="77777777" w:rsidR="006C0906" w:rsidRPr="0007053E" w:rsidRDefault="006C0906" w:rsidP="00421719">
      <w:pPr>
        <w:spacing w:after="0" w:line="240" w:lineRule="auto"/>
        <w:rPr>
          <w:rFonts w:asciiTheme="majorHAnsi" w:hAnsiTheme="majorHAnsi" w:cstheme="majorHAnsi"/>
          <w:b/>
        </w:rPr>
      </w:pPr>
    </w:p>
    <w:p w14:paraId="3713AFFA" w14:textId="77777777" w:rsidR="006C0906" w:rsidRPr="0007053E" w:rsidRDefault="006C0906"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0952DCC5" w14:textId="77777777" w:rsidR="006C0906" w:rsidRPr="0007053E" w:rsidRDefault="006C0906"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Research in progress. C</w:t>
      </w:r>
      <w:r w:rsidRPr="0007053E">
        <w:rPr>
          <w:rFonts w:asciiTheme="majorHAnsi" w:eastAsia="Calibri" w:hAnsiTheme="majorHAnsi" w:cstheme="majorHAnsi"/>
        </w:rPr>
        <w:t>onclusion will be presented at the Ohio Pharmacy Residency Conference.</w:t>
      </w:r>
    </w:p>
    <w:p w14:paraId="2903F6B8" w14:textId="77777777" w:rsidR="006C0906" w:rsidRPr="0007053E" w:rsidRDefault="006C0906"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Comparison of Cefazolin plus Gentamicin vs. Piperacillin-Tazobactam for Infection Prophylaxis in Type III Open Fracture</w:t>
      </w:r>
    </w:p>
    <w:p w14:paraId="181CAA3E" w14:textId="1676A50D" w:rsidR="006C0906" w:rsidRPr="0007053E" w:rsidRDefault="006C0906" w:rsidP="00421719">
      <w:pPr>
        <w:spacing w:after="0" w:line="240" w:lineRule="auto"/>
        <w:jc w:val="center"/>
        <w:rPr>
          <w:rFonts w:asciiTheme="majorHAnsi" w:hAnsiTheme="majorHAnsi" w:cstheme="majorHAnsi"/>
        </w:rPr>
      </w:pPr>
      <w:r w:rsidRPr="0007053E">
        <w:rPr>
          <w:rFonts w:asciiTheme="majorHAnsi" w:hAnsiTheme="majorHAnsi" w:cstheme="majorHAnsi"/>
        </w:rPr>
        <w:t>Kayla Szyperski, PharmD – PGY1 Pharmacy Resident at Mercy Health St. Vincent Medical Center</w:t>
      </w:r>
    </w:p>
    <w:p w14:paraId="1EBBC53F" w14:textId="77777777" w:rsidR="006C0906" w:rsidRPr="0007053E" w:rsidRDefault="006C0906" w:rsidP="00421719">
      <w:pPr>
        <w:spacing w:after="0" w:line="240" w:lineRule="auto"/>
        <w:jc w:val="center"/>
        <w:rPr>
          <w:rFonts w:asciiTheme="majorHAnsi" w:hAnsiTheme="majorHAnsi" w:cstheme="majorHAnsi"/>
        </w:rPr>
      </w:pPr>
      <w:r w:rsidRPr="0007053E">
        <w:rPr>
          <w:rFonts w:asciiTheme="majorHAnsi" w:hAnsiTheme="majorHAnsi" w:cstheme="majorHAnsi"/>
        </w:rPr>
        <w:t>Abagail Barazi, PharmD, BCCCP; Alison Paplaskas, PharmD, BCCCP; Deidre J Burger, PharmD, MBA, BCPS; Zsanett Kormanyos Keskes, PharmD, BCCCP</w:t>
      </w:r>
    </w:p>
    <w:p w14:paraId="735681F0" w14:textId="77777777" w:rsidR="006C0906" w:rsidRPr="0007053E" w:rsidRDefault="006C0906" w:rsidP="00421719">
      <w:pPr>
        <w:spacing w:after="0" w:line="240" w:lineRule="auto"/>
        <w:rPr>
          <w:rFonts w:asciiTheme="majorHAnsi" w:hAnsiTheme="majorHAnsi" w:cstheme="majorHAnsi"/>
          <w:b/>
          <w:bCs/>
        </w:rPr>
      </w:pPr>
    </w:p>
    <w:p w14:paraId="248AC89F" w14:textId="034D31A5" w:rsidR="006C0906" w:rsidRPr="00743F7C" w:rsidRDefault="006C0906"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743F7C" w:rsidRPr="00743F7C">
        <w:rPr>
          <w:rFonts w:ascii="Arial" w:eastAsia="Times New Roman" w:hAnsi="Arial" w:cs="Arial"/>
          <w:color w:val="000000"/>
          <w:sz w:val="20"/>
          <w:szCs w:val="20"/>
        </w:rPr>
        <w:t>0048-0000-26-174-L01-P</w:t>
      </w:r>
      <w:commentRangeStart w:id="108"/>
      <w:commentRangeEnd w:id="108"/>
      <w:r w:rsidRPr="00743F7C">
        <w:rPr>
          <w:rStyle w:val="CommentReference"/>
          <w:rFonts w:ascii="Arial" w:eastAsia="Times New Roman" w:hAnsi="Arial" w:cs="Arial"/>
          <w:color w:val="000000"/>
          <w:sz w:val="20"/>
          <w:szCs w:val="20"/>
        </w:rPr>
        <w:commentReference w:id="108"/>
      </w:r>
    </w:p>
    <w:p w14:paraId="67C3FF98" w14:textId="77777777" w:rsidR="006C0906" w:rsidRPr="0007053E" w:rsidRDefault="006C0906" w:rsidP="00421719">
      <w:pPr>
        <w:spacing w:after="0" w:line="240" w:lineRule="auto"/>
        <w:rPr>
          <w:rFonts w:asciiTheme="majorHAnsi" w:hAnsiTheme="majorHAnsi" w:cstheme="majorHAnsi"/>
          <w:b/>
          <w:bCs/>
        </w:rPr>
      </w:pPr>
    </w:p>
    <w:p w14:paraId="7B3F4138" w14:textId="58C3BA04" w:rsidR="006C0906" w:rsidRPr="0007053E" w:rsidRDefault="006C0906"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44B5E9CB" w14:textId="77777777" w:rsidR="006C0906" w:rsidRPr="0007053E" w:rsidRDefault="006C0906" w:rsidP="00524C49">
      <w:pPr>
        <w:numPr>
          <w:ilvl w:val="0"/>
          <w:numId w:val="147"/>
        </w:numPr>
        <w:spacing w:after="0" w:line="240" w:lineRule="auto"/>
        <w:rPr>
          <w:rFonts w:asciiTheme="majorHAnsi" w:hAnsiTheme="majorHAnsi" w:cstheme="majorHAnsi"/>
        </w:rPr>
      </w:pPr>
      <w:r w:rsidRPr="0007053E">
        <w:rPr>
          <w:rFonts w:asciiTheme="majorHAnsi" w:hAnsiTheme="majorHAnsi" w:cstheme="majorHAnsi"/>
        </w:rPr>
        <w:t>Describe guideline recommendations for antibiotic prophylaxis following open fractures</w:t>
      </w:r>
    </w:p>
    <w:p w14:paraId="11D6F2AE" w14:textId="77777777" w:rsidR="006C0906" w:rsidRPr="0007053E" w:rsidRDefault="006C0906" w:rsidP="00524C49">
      <w:pPr>
        <w:numPr>
          <w:ilvl w:val="0"/>
          <w:numId w:val="147"/>
        </w:numPr>
        <w:spacing w:after="0" w:line="240" w:lineRule="auto"/>
        <w:rPr>
          <w:rFonts w:asciiTheme="majorHAnsi" w:hAnsiTheme="majorHAnsi" w:cstheme="majorHAnsi"/>
        </w:rPr>
      </w:pPr>
      <w:r w:rsidRPr="0007053E">
        <w:rPr>
          <w:rFonts w:asciiTheme="majorHAnsi" w:hAnsiTheme="majorHAnsi" w:cstheme="majorHAnsi"/>
        </w:rPr>
        <w:t>Compare the outcomes of cefazolin plus gentamicin versus piperacillin-tazobactam at preventing surgical site infection in open fractures</w:t>
      </w:r>
    </w:p>
    <w:p w14:paraId="33B2A412" w14:textId="77777777" w:rsidR="006C0906" w:rsidRPr="0007053E" w:rsidRDefault="006C0906" w:rsidP="00421719">
      <w:pPr>
        <w:spacing w:after="0" w:line="240" w:lineRule="auto"/>
        <w:rPr>
          <w:rFonts w:asciiTheme="majorHAnsi" w:hAnsiTheme="majorHAnsi" w:cstheme="majorHAnsi"/>
          <w:b/>
          <w:bCs/>
        </w:rPr>
      </w:pPr>
    </w:p>
    <w:p w14:paraId="7E28C032" w14:textId="653169BF" w:rsidR="006C0906" w:rsidRPr="0007053E" w:rsidRDefault="006C0906"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Purpose: </w:t>
      </w:r>
      <w:commentRangeStart w:id="109"/>
      <w:commentRangeEnd w:id="109"/>
      <w:r w:rsidRPr="0007053E">
        <w:rPr>
          <w:rStyle w:val="CommentReference"/>
          <w:rFonts w:asciiTheme="majorHAnsi" w:hAnsiTheme="majorHAnsi" w:cstheme="majorHAnsi"/>
          <w:b/>
          <w:bCs/>
          <w:sz w:val="22"/>
          <w:szCs w:val="22"/>
        </w:rPr>
        <w:commentReference w:id="109"/>
      </w:r>
    </w:p>
    <w:p w14:paraId="7C6226D6"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Open fractures, caused by traumatic injury, are associated with high rates of infection which increase with greater fracture severity. Prophylactic antibiotics are recommended for all open fractures and have been shown to dramatically reduce rates of infection, especially when given within 1 hour of presentation. Various studies have sought to determine the optimal antibiotic regimen for open fractures but evolving evidence and changing guideline recommendations continue to influence institutional practices.</w:t>
      </w:r>
    </w:p>
    <w:p w14:paraId="149DDDE3" w14:textId="77777777" w:rsidR="006C0906" w:rsidRPr="0007053E" w:rsidRDefault="006C0906" w:rsidP="00421719">
      <w:pPr>
        <w:spacing w:after="0" w:line="240" w:lineRule="auto"/>
        <w:rPr>
          <w:rFonts w:asciiTheme="majorHAnsi" w:hAnsiTheme="majorHAnsi" w:cstheme="majorHAnsi"/>
          <w:b/>
          <w:bCs/>
        </w:rPr>
      </w:pPr>
    </w:p>
    <w:p w14:paraId="5C78D681" w14:textId="674D1EA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b/>
          <w:bCs/>
        </w:rPr>
        <w:t xml:space="preserve">Methods: </w:t>
      </w:r>
    </w:p>
    <w:p w14:paraId="22C9E8F5"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 xml:space="preserve">This retrospective, single-center pre- and post-protocol implementation cohort study included adult patients with open fractures who received either dual-agent antibiotic prophylaxis with cefazolin plus </w:t>
      </w:r>
      <w:commentRangeStart w:id="110"/>
      <w:r w:rsidRPr="0007053E">
        <w:rPr>
          <w:rFonts w:asciiTheme="majorHAnsi" w:hAnsiTheme="majorHAnsi" w:cstheme="majorHAnsi"/>
        </w:rPr>
        <w:t>gentamicin (cef/gent)</w:t>
      </w:r>
      <w:commentRangeEnd w:id="110"/>
      <w:r w:rsidRPr="0007053E">
        <w:rPr>
          <w:rStyle w:val="CommentReference"/>
          <w:rFonts w:asciiTheme="majorHAnsi" w:hAnsiTheme="majorHAnsi" w:cstheme="majorHAnsi"/>
          <w:sz w:val="22"/>
          <w:szCs w:val="22"/>
        </w:rPr>
        <w:commentReference w:id="110"/>
      </w:r>
      <w:r w:rsidRPr="0007053E">
        <w:rPr>
          <w:rFonts w:asciiTheme="majorHAnsi" w:hAnsiTheme="majorHAnsi" w:cstheme="majorHAnsi"/>
        </w:rPr>
        <w:t xml:space="preserve"> in the pre-protocol period (July 1</w:t>
      </w:r>
      <w:r w:rsidRPr="0007053E">
        <w:rPr>
          <w:rFonts w:asciiTheme="majorHAnsi" w:hAnsiTheme="majorHAnsi" w:cstheme="majorHAnsi"/>
          <w:vertAlign w:val="superscript"/>
        </w:rPr>
        <w:t>st</w:t>
      </w:r>
      <w:r w:rsidRPr="0007053E">
        <w:rPr>
          <w:rFonts w:asciiTheme="majorHAnsi" w:hAnsiTheme="majorHAnsi" w:cstheme="majorHAnsi"/>
        </w:rPr>
        <w:t xml:space="preserve"> 2023 thru June 30</w:t>
      </w:r>
      <w:r w:rsidRPr="0007053E">
        <w:rPr>
          <w:rFonts w:asciiTheme="majorHAnsi" w:hAnsiTheme="majorHAnsi" w:cstheme="majorHAnsi"/>
          <w:vertAlign w:val="superscript"/>
        </w:rPr>
        <w:t>th</w:t>
      </w:r>
      <w:r w:rsidRPr="0007053E">
        <w:rPr>
          <w:rFonts w:asciiTheme="majorHAnsi" w:hAnsiTheme="majorHAnsi" w:cstheme="majorHAnsi"/>
        </w:rPr>
        <w:t xml:space="preserve"> 2024) or single-agent prophylaxis with piperacillin-tazobactam (PTZ) during the post-protocol period (July 1</w:t>
      </w:r>
      <w:r w:rsidRPr="0007053E">
        <w:rPr>
          <w:rFonts w:asciiTheme="majorHAnsi" w:hAnsiTheme="majorHAnsi" w:cstheme="majorHAnsi"/>
          <w:vertAlign w:val="superscript"/>
        </w:rPr>
        <w:t>st</w:t>
      </w:r>
      <w:r w:rsidRPr="0007053E">
        <w:rPr>
          <w:rFonts w:asciiTheme="majorHAnsi" w:hAnsiTheme="majorHAnsi" w:cstheme="majorHAnsi"/>
        </w:rPr>
        <w:t xml:space="preserve"> 2024 thru June 30</w:t>
      </w:r>
      <w:r w:rsidRPr="0007053E">
        <w:rPr>
          <w:rFonts w:asciiTheme="majorHAnsi" w:hAnsiTheme="majorHAnsi" w:cstheme="majorHAnsi"/>
          <w:vertAlign w:val="superscript"/>
        </w:rPr>
        <w:t>th</w:t>
      </w:r>
      <w:r w:rsidRPr="0007053E">
        <w:rPr>
          <w:rFonts w:asciiTheme="majorHAnsi" w:hAnsiTheme="majorHAnsi" w:cstheme="majorHAnsi"/>
        </w:rPr>
        <w:t xml:space="preserve"> 2025)</w:t>
      </w:r>
      <w:commentRangeStart w:id="111"/>
      <w:r w:rsidRPr="0007053E">
        <w:rPr>
          <w:rFonts w:asciiTheme="majorHAnsi" w:hAnsiTheme="majorHAnsi" w:cstheme="majorHAnsi"/>
        </w:rPr>
        <w:t xml:space="preserve">. </w:t>
      </w:r>
      <w:commentRangeEnd w:id="111"/>
      <w:r w:rsidRPr="0007053E">
        <w:rPr>
          <w:rStyle w:val="CommentReference"/>
          <w:rFonts w:asciiTheme="majorHAnsi" w:hAnsiTheme="majorHAnsi" w:cstheme="majorHAnsi"/>
          <w:sz w:val="22"/>
          <w:szCs w:val="22"/>
        </w:rPr>
        <w:commentReference w:id="111"/>
      </w:r>
      <w:r w:rsidRPr="0007053E">
        <w:rPr>
          <w:rFonts w:asciiTheme="majorHAnsi" w:hAnsiTheme="majorHAnsi" w:cstheme="majorHAnsi"/>
        </w:rPr>
        <w:t xml:space="preserve"> The primary outcome was surgical site infection within 3 months, while secondary outcomes included time from emergency department (ED) presentation to antibiotic administration, and occurrence of acute kidney injury (AKI).</w:t>
      </w:r>
    </w:p>
    <w:p w14:paraId="0C1270D6" w14:textId="77777777" w:rsidR="006C0906" w:rsidRPr="0007053E" w:rsidRDefault="006C0906" w:rsidP="00421719">
      <w:pPr>
        <w:spacing w:after="0" w:line="240" w:lineRule="auto"/>
        <w:rPr>
          <w:rFonts w:asciiTheme="majorHAnsi" w:hAnsiTheme="majorHAnsi" w:cstheme="majorHAnsi"/>
          <w:b/>
          <w:bCs/>
        </w:rPr>
      </w:pPr>
    </w:p>
    <w:p w14:paraId="36FACD88" w14:textId="0756128D"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 xml:space="preserve"> </w:t>
      </w:r>
    </w:p>
    <w:p w14:paraId="4EAB9BAB"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A total of 47 patients (25 cef/gent vs. 22 PTZ) were included. The primary outcome of surgical site infection within 3 months occurred in 13 of the cef/gent group (52%) and in 12 of the PTZ group (55</w:t>
      </w:r>
      <w:commentRangeStart w:id="112"/>
      <w:r w:rsidRPr="0007053E">
        <w:rPr>
          <w:rFonts w:asciiTheme="majorHAnsi" w:hAnsiTheme="majorHAnsi" w:cstheme="majorHAnsi"/>
        </w:rPr>
        <w:t>%) (p= 0.86).</w:t>
      </w:r>
      <w:commentRangeEnd w:id="112"/>
      <w:r w:rsidRPr="0007053E">
        <w:rPr>
          <w:rStyle w:val="CommentReference"/>
          <w:rFonts w:asciiTheme="majorHAnsi" w:hAnsiTheme="majorHAnsi" w:cstheme="majorHAnsi"/>
          <w:sz w:val="22"/>
          <w:szCs w:val="22"/>
        </w:rPr>
        <w:commentReference w:id="112"/>
      </w:r>
      <w:r w:rsidRPr="0007053E">
        <w:rPr>
          <w:rFonts w:asciiTheme="majorHAnsi" w:hAnsiTheme="majorHAnsi" w:cstheme="majorHAnsi"/>
        </w:rPr>
        <w:t xml:space="preserve">  Rate of AKI was similar between groups with 2 patients per group (8% in cef/gent and 9% in PTZ) (p=0.89). Average time from ED presentation to full antibiotic regimen was 150 minutes in the cef/gent group, with 0% before the 60-minute mark, while the average time was 71 minutes in the PTZ group with 55% within 60-minute goal.</w:t>
      </w:r>
    </w:p>
    <w:p w14:paraId="454827F5" w14:textId="77777777" w:rsidR="006C0906" w:rsidRPr="0007053E" w:rsidRDefault="006C0906" w:rsidP="00421719">
      <w:pPr>
        <w:spacing w:after="0" w:line="240" w:lineRule="auto"/>
        <w:rPr>
          <w:rFonts w:asciiTheme="majorHAnsi" w:hAnsiTheme="majorHAnsi" w:cstheme="majorHAnsi"/>
          <w:b/>
          <w:bCs/>
        </w:rPr>
      </w:pPr>
    </w:p>
    <w:p w14:paraId="287FD0FB" w14:textId="3A7F6B6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t xml:space="preserve"> </w:t>
      </w:r>
    </w:p>
    <w:p w14:paraId="4A80E933" w14:textId="77777777" w:rsidR="006C0906" w:rsidRPr="0007053E" w:rsidRDefault="006C0906" w:rsidP="00421719">
      <w:pPr>
        <w:spacing w:after="0" w:line="240" w:lineRule="auto"/>
        <w:rPr>
          <w:del w:id="113" w:author="Burger, Deidre J" w:date="2026-03-02T18:31:00Z"/>
          <w:rFonts w:asciiTheme="majorHAnsi" w:hAnsiTheme="majorHAnsi" w:cstheme="majorHAnsi"/>
        </w:rPr>
      </w:pPr>
      <w:r w:rsidRPr="0007053E">
        <w:rPr>
          <w:rFonts w:asciiTheme="majorHAnsi" w:hAnsiTheme="majorHAnsi" w:cstheme="majorHAnsi"/>
        </w:rPr>
        <w:t>There was no significant difference between the groups in terms of rates of surgical site infections or occurrence of AKI</w:t>
      </w:r>
      <w:bookmarkStart w:id="114" w:name="_Int_aAKfDiO2"/>
      <w:r w:rsidRPr="0007053E">
        <w:rPr>
          <w:rFonts w:asciiTheme="majorHAnsi" w:hAnsiTheme="majorHAnsi" w:cstheme="majorHAnsi"/>
        </w:rPr>
        <w:t xml:space="preserve">.  </w:t>
      </w:r>
      <w:bookmarkEnd w:id="114"/>
      <w:r w:rsidRPr="0007053E">
        <w:rPr>
          <w:rFonts w:asciiTheme="majorHAnsi" w:hAnsiTheme="majorHAnsi" w:cstheme="majorHAnsi"/>
        </w:rPr>
        <w:t>Time from ED presentation to antibiotic administration was faster with the single-agent regimen.</w:t>
      </w:r>
    </w:p>
    <w:p w14:paraId="4E7F3653" w14:textId="77777777" w:rsidR="006C0906" w:rsidRPr="0007053E" w:rsidRDefault="006C0906" w:rsidP="00421719">
      <w:pPr>
        <w:spacing w:after="0" w:line="240" w:lineRule="auto"/>
        <w:rPr>
          <w:rFonts w:asciiTheme="majorHAnsi" w:hAnsiTheme="majorHAnsi" w:cstheme="majorHAnsi"/>
        </w:rPr>
      </w:pPr>
    </w:p>
    <w:p w14:paraId="760BAA61" w14:textId="77777777" w:rsidR="006C0906" w:rsidRPr="0007053E" w:rsidRDefault="006C0906" w:rsidP="00421719">
      <w:pPr>
        <w:spacing w:after="0" w:line="240" w:lineRule="auto"/>
        <w:rPr>
          <w:rFonts w:asciiTheme="majorHAnsi" w:hAnsiTheme="majorHAnsi" w:cstheme="majorHAnsi"/>
        </w:rPr>
      </w:pPr>
    </w:p>
    <w:p w14:paraId="38944AFE" w14:textId="77777777" w:rsidR="006C0906" w:rsidRPr="0007053E" w:rsidRDefault="006C0906" w:rsidP="00421719">
      <w:pPr>
        <w:spacing w:after="0" w:line="240" w:lineRule="auto"/>
        <w:rPr>
          <w:rFonts w:asciiTheme="majorHAnsi" w:hAnsiTheme="majorHAnsi" w:cstheme="majorHAnsi"/>
        </w:rPr>
      </w:pPr>
    </w:p>
    <w:p w14:paraId="4400F614" w14:textId="77777777" w:rsidR="00774541" w:rsidRPr="0007053E" w:rsidRDefault="00774541" w:rsidP="00421719">
      <w:pPr>
        <w:spacing w:after="0" w:line="240" w:lineRule="auto"/>
        <w:jc w:val="center"/>
        <w:rPr>
          <w:rFonts w:asciiTheme="majorHAnsi" w:hAnsiTheme="majorHAnsi" w:cstheme="majorHAnsi"/>
          <w:b/>
          <w:bCs/>
        </w:rPr>
      </w:pPr>
    </w:p>
    <w:p w14:paraId="6C42D12E" w14:textId="77777777" w:rsidR="00774541" w:rsidRPr="0007053E" w:rsidRDefault="00774541" w:rsidP="00421719">
      <w:pPr>
        <w:spacing w:after="0" w:line="240" w:lineRule="auto"/>
        <w:jc w:val="center"/>
        <w:rPr>
          <w:rFonts w:asciiTheme="majorHAnsi" w:hAnsiTheme="majorHAnsi" w:cstheme="majorHAnsi"/>
          <w:b/>
          <w:bCs/>
        </w:rPr>
      </w:pPr>
    </w:p>
    <w:p w14:paraId="26307059" w14:textId="77777777" w:rsidR="00774541" w:rsidRPr="0007053E" w:rsidRDefault="00774541" w:rsidP="00421719">
      <w:pPr>
        <w:spacing w:after="0" w:line="240" w:lineRule="auto"/>
        <w:jc w:val="center"/>
        <w:rPr>
          <w:rFonts w:asciiTheme="majorHAnsi" w:hAnsiTheme="majorHAnsi" w:cstheme="majorHAnsi"/>
          <w:b/>
          <w:bCs/>
        </w:rPr>
      </w:pPr>
    </w:p>
    <w:p w14:paraId="5043719D" w14:textId="5A5FBF08" w:rsidR="006C0906" w:rsidRPr="0007053E" w:rsidRDefault="006C0906" w:rsidP="00421719">
      <w:pPr>
        <w:spacing w:after="0" w:line="240" w:lineRule="auto"/>
        <w:jc w:val="center"/>
        <w:rPr>
          <w:rFonts w:asciiTheme="majorHAnsi" w:hAnsiTheme="majorHAnsi" w:cstheme="majorHAnsi"/>
        </w:rPr>
      </w:pPr>
      <w:r w:rsidRPr="0007053E">
        <w:rPr>
          <w:rFonts w:asciiTheme="majorHAnsi" w:hAnsiTheme="majorHAnsi" w:cstheme="majorHAnsi"/>
          <w:b/>
          <w:bCs/>
        </w:rPr>
        <w:t>Remote INR Follow-Up Services Across Anticoagulation Outpatient Pharmacy Clinics: A Retrospective Analysis of Billing Opportunity and Revenue Potential</w:t>
      </w:r>
    </w:p>
    <w:p w14:paraId="466A7D4F" w14:textId="77777777" w:rsidR="006C0906" w:rsidRPr="0007053E" w:rsidRDefault="006C0906" w:rsidP="00421719">
      <w:pPr>
        <w:spacing w:after="0" w:line="240" w:lineRule="auto"/>
        <w:jc w:val="center"/>
        <w:rPr>
          <w:rFonts w:asciiTheme="majorHAnsi" w:hAnsiTheme="majorHAnsi" w:cstheme="majorHAnsi"/>
        </w:rPr>
      </w:pPr>
      <w:r w:rsidRPr="0007053E">
        <w:rPr>
          <w:rFonts w:asciiTheme="majorHAnsi" w:hAnsiTheme="majorHAnsi" w:cstheme="majorHAnsi"/>
        </w:rPr>
        <w:t>Sana N. Tahbazof, PharmD – PGY2 Ambulatory Care Pharmacy Resident, St. Elizabeth Healthcare</w:t>
      </w:r>
    </w:p>
    <w:p w14:paraId="7E562167" w14:textId="77777777" w:rsidR="006C0906" w:rsidRPr="0007053E" w:rsidRDefault="006C0906" w:rsidP="00421719">
      <w:pPr>
        <w:spacing w:after="0" w:line="240" w:lineRule="auto"/>
        <w:jc w:val="center"/>
        <w:rPr>
          <w:rFonts w:asciiTheme="majorHAnsi" w:hAnsiTheme="majorHAnsi" w:cstheme="majorHAnsi"/>
        </w:rPr>
      </w:pPr>
      <w:r w:rsidRPr="0007053E">
        <w:rPr>
          <w:rFonts w:asciiTheme="majorHAnsi" w:hAnsiTheme="majorHAnsi" w:cstheme="majorHAnsi"/>
        </w:rPr>
        <w:t>Katelyn Bell, PharmD, BCACP, CACP; Cody Whisman, PharmD</w:t>
      </w:r>
    </w:p>
    <w:p w14:paraId="747506D9" w14:textId="77777777" w:rsidR="006C0906" w:rsidRPr="0007053E" w:rsidRDefault="006C0906" w:rsidP="00421719">
      <w:pPr>
        <w:spacing w:after="0" w:line="240" w:lineRule="auto"/>
        <w:rPr>
          <w:rFonts w:asciiTheme="majorHAnsi" w:hAnsiTheme="majorHAnsi" w:cstheme="majorHAnsi"/>
          <w:b/>
          <w:bCs/>
        </w:rPr>
      </w:pPr>
    </w:p>
    <w:p w14:paraId="494C673A" w14:textId="232911B2" w:rsidR="006C0906" w:rsidRPr="00790D0F" w:rsidRDefault="006C0906"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790D0F" w:rsidRPr="00790D0F">
        <w:rPr>
          <w:rFonts w:ascii="Arial" w:eastAsia="Times New Roman" w:hAnsi="Arial" w:cs="Arial"/>
          <w:color w:val="000000"/>
          <w:sz w:val="20"/>
          <w:szCs w:val="20"/>
        </w:rPr>
        <w:t>0048-0000-26-175-L04-P</w:t>
      </w:r>
    </w:p>
    <w:p w14:paraId="08639786" w14:textId="77777777" w:rsidR="006C0906" w:rsidRPr="0007053E" w:rsidRDefault="006C0906" w:rsidP="00421719">
      <w:pPr>
        <w:spacing w:after="0" w:line="240" w:lineRule="auto"/>
        <w:rPr>
          <w:rFonts w:asciiTheme="majorHAnsi" w:hAnsiTheme="majorHAnsi" w:cstheme="majorHAnsi"/>
          <w:b/>
          <w:bCs/>
        </w:rPr>
      </w:pPr>
    </w:p>
    <w:p w14:paraId="1320EAD3" w14:textId="48949D4E"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70DD5074" w14:textId="77777777" w:rsidR="006C0906" w:rsidRPr="0007053E" w:rsidRDefault="006C0906" w:rsidP="00524C49">
      <w:pPr>
        <w:numPr>
          <w:ilvl w:val="0"/>
          <w:numId w:val="148"/>
        </w:numPr>
        <w:spacing w:after="0" w:line="240" w:lineRule="auto"/>
        <w:rPr>
          <w:rFonts w:asciiTheme="majorHAnsi" w:hAnsiTheme="majorHAnsi" w:cstheme="majorHAnsi"/>
        </w:rPr>
      </w:pPr>
      <w:r w:rsidRPr="0007053E">
        <w:rPr>
          <w:rFonts w:asciiTheme="majorHAnsi" w:hAnsiTheme="majorHAnsi" w:cstheme="majorHAnsi"/>
        </w:rPr>
        <w:t>Describe the current volume and utilization patterns of remote INR follow-up services across anticoagulation outpatient pharmacy clinic locations at St. Elizabeth healthcare</w:t>
      </w:r>
    </w:p>
    <w:p w14:paraId="75646DFF" w14:textId="77777777" w:rsidR="006C0906" w:rsidRPr="0007053E" w:rsidRDefault="006C0906" w:rsidP="00524C49">
      <w:pPr>
        <w:numPr>
          <w:ilvl w:val="0"/>
          <w:numId w:val="148"/>
        </w:numPr>
        <w:spacing w:after="0" w:line="240" w:lineRule="auto"/>
        <w:rPr>
          <w:rFonts w:asciiTheme="majorHAnsi" w:hAnsiTheme="majorHAnsi" w:cstheme="majorHAnsi"/>
        </w:rPr>
      </w:pPr>
      <w:r w:rsidRPr="0007053E">
        <w:rPr>
          <w:rFonts w:asciiTheme="majorHAnsi" w:hAnsiTheme="majorHAnsi" w:cstheme="majorHAnsi"/>
        </w:rPr>
        <w:t>Discuss the potential revenue impact of implementing billing for pharmacist-provided remote INR follow-up services</w:t>
      </w:r>
    </w:p>
    <w:p w14:paraId="1B3251DE" w14:textId="77777777" w:rsidR="006C0906" w:rsidRPr="0007053E" w:rsidRDefault="006C0906" w:rsidP="00421719">
      <w:pPr>
        <w:spacing w:after="0" w:line="240" w:lineRule="auto"/>
        <w:rPr>
          <w:rFonts w:asciiTheme="majorHAnsi" w:hAnsiTheme="majorHAnsi" w:cstheme="majorHAnsi"/>
          <w:b/>
          <w:bCs/>
        </w:rPr>
      </w:pPr>
    </w:p>
    <w:p w14:paraId="28DCB338" w14:textId="6FB8AF84"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35D42E41"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Outpatient pharmacists play a vital role in the management of patients on anticoagulation therapy, including follow-up services for International Normalized Ratio (INR) monitoring in the remote setting. At our institution, pharmacists conduct remote INR follow-up visits as part of routine clinical services; however, these encounters are not currently billed, representing a missed revenue opportunity. The purpose of this retrospective analysis is to quantify the volume of remote INR follow-up services across multiple outpatient pharmacy clinic locations, estimate the potential annual revenue using the institution’s established billing rate, and justify the implementation of billing for these services.</w:t>
      </w:r>
    </w:p>
    <w:p w14:paraId="3E6A3CB5" w14:textId="77777777" w:rsidR="006C0906" w:rsidRPr="0007053E" w:rsidRDefault="006C0906" w:rsidP="00421719">
      <w:pPr>
        <w:spacing w:after="0" w:line="240" w:lineRule="auto"/>
        <w:rPr>
          <w:rFonts w:asciiTheme="majorHAnsi" w:hAnsiTheme="majorHAnsi" w:cstheme="majorHAnsi"/>
          <w:b/>
          <w:bCs/>
        </w:rPr>
      </w:pPr>
    </w:p>
    <w:p w14:paraId="27FF5552" w14:textId="747B6F50"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0978FF3D"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A retrospective review of remote INR follow-up reports was conducted across all outpatient pharmacy medication management clinic locations for a 12-month period from February 2025 through January 2026. Remote INR follow-up encounters were identified and categorized by completion status (completed versus no-show) and clinic location. Completed encounters were used as the basis for revenue projections. The institution’s current billing rate of $25 per standard in-person INR follow-up visit was applied to calculate potential annual and monthly revenue. Additional metrics collected included total scheduled visits, no-show rates, estimated staff time per encounter, and volume distribution across clinic sites. Descriptive statistics were used to analyze utilization trends and project revenue opportunities.</w:t>
      </w:r>
    </w:p>
    <w:p w14:paraId="1D87908C" w14:textId="77777777" w:rsidR="006C0906" w:rsidRPr="0007053E" w:rsidRDefault="006C0906" w:rsidP="00421719">
      <w:pPr>
        <w:spacing w:after="0" w:line="240" w:lineRule="auto"/>
        <w:rPr>
          <w:rFonts w:asciiTheme="majorHAnsi" w:hAnsiTheme="majorHAnsi" w:cstheme="majorHAnsi"/>
          <w:b/>
          <w:bCs/>
        </w:rPr>
      </w:pPr>
    </w:p>
    <w:p w14:paraId="01E46F7A" w14:textId="0CA7D448"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b/>
          <w:bCs/>
        </w:rPr>
        <w:t>Results:</w:t>
      </w:r>
    </w:p>
    <w:p w14:paraId="33954428"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Results will be presented at the Ohio Pharmacy Residency Conference.</w:t>
      </w:r>
    </w:p>
    <w:p w14:paraId="2A883F50" w14:textId="77777777" w:rsidR="006C0906" w:rsidRPr="0007053E" w:rsidRDefault="006C0906" w:rsidP="00421719">
      <w:pPr>
        <w:spacing w:after="0" w:line="240" w:lineRule="auto"/>
        <w:rPr>
          <w:rFonts w:asciiTheme="majorHAnsi" w:hAnsiTheme="majorHAnsi" w:cstheme="majorHAnsi"/>
          <w:b/>
          <w:bCs/>
        </w:rPr>
      </w:pPr>
    </w:p>
    <w:p w14:paraId="00648C27" w14:textId="74C0FBC9"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b/>
          <w:bCs/>
        </w:rPr>
        <w:t>Conclusions:</w:t>
      </w:r>
    </w:p>
    <w:p w14:paraId="2C616193" w14:textId="77777777" w:rsidR="006C0906" w:rsidRPr="0007053E" w:rsidRDefault="006C0906" w:rsidP="00421719">
      <w:pPr>
        <w:spacing w:after="0" w:line="240" w:lineRule="auto"/>
        <w:rPr>
          <w:rFonts w:asciiTheme="majorHAnsi" w:hAnsiTheme="majorHAnsi" w:cstheme="majorHAnsi"/>
        </w:rPr>
      </w:pPr>
      <w:r w:rsidRPr="0007053E">
        <w:rPr>
          <w:rFonts w:asciiTheme="majorHAnsi" w:hAnsiTheme="majorHAnsi" w:cstheme="majorHAnsi"/>
        </w:rPr>
        <w:t>Conclusions will be presented at the Ohio Pharmacy Residency Conference.</w:t>
      </w:r>
    </w:p>
    <w:p w14:paraId="508CAA4B" w14:textId="2EE92117" w:rsidR="006C0906" w:rsidRPr="0007053E" w:rsidRDefault="006C0906" w:rsidP="00421719">
      <w:pPr>
        <w:spacing w:after="0" w:line="240" w:lineRule="auto"/>
        <w:rPr>
          <w:rFonts w:asciiTheme="majorHAnsi" w:hAnsiTheme="majorHAnsi" w:cstheme="majorHAnsi"/>
        </w:rPr>
      </w:pPr>
    </w:p>
    <w:p w14:paraId="2ACB26A8" w14:textId="77777777" w:rsidR="006C0906" w:rsidRPr="0007053E" w:rsidRDefault="006C0906" w:rsidP="00421719">
      <w:pPr>
        <w:spacing w:after="0" w:line="240" w:lineRule="auto"/>
        <w:rPr>
          <w:rFonts w:asciiTheme="majorHAnsi" w:hAnsiTheme="majorHAnsi" w:cstheme="majorHAnsi"/>
        </w:rPr>
      </w:pPr>
    </w:p>
    <w:p w14:paraId="0A129077" w14:textId="77777777" w:rsidR="006C0906" w:rsidRPr="0007053E" w:rsidRDefault="006C0906" w:rsidP="00421719">
      <w:pPr>
        <w:spacing w:after="0" w:line="240" w:lineRule="auto"/>
        <w:rPr>
          <w:rFonts w:asciiTheme="majorHAnsi" w:hAnsiTheme="majorHAnsi" w:cstheme="majorHAnsi"/>
        </w:rPr>
      </w:pPr>
    </w:p>
    <w:p w14:paraId="0ADC6339" w14:textId="77777777" w:rsidR="006C0906" w:rsidRPr="0007053E" w:rsidRDefault="006C0906" w:rsidP="00421719">
      <w:pPr>
        <w:spacing w:after="0" w:line="240" w:lineRule="auto"/>
        <w:rPr>
          <w:rFonts w:asciiTheme="majorHAnsi" w:hAnsiTheme="majorHAnsi" w:cstheme="majorHAnsi"/>
        </w:rPr>
      </w:pPr>
    </w:p>
    <w:p w14:paraId="0E187051" w14:textId="77777777" w:rsidR="00774541" w:rsidRPr="0007053E" w:rsidRDefault="00774541" w:rsidP="00421719">
      <w:pPr>
        <w:spacing w:after="0" w:line="240" w:lineRule="auto"/>
        <w:rPr>
          <w:rFonts w:asciiTheme="majorHAnsi" w:hAnsiTheme="majorHAnsi" w:cstheme="majorHAnsi"/>
        </w:rPr>
      </w:pPr>
    </w:p>
    <w:p w14:paraId="5165A03B" w14:textId="77777777" w:rsidR="00774541" w:rsidRPr="0007053E" w:rsidRDefault="00774541" w:rsidP="00421719">
      <w:pPr>
        <w:spacing w:after="0" w:line="240" w:lineRule="auto"/>
        <w:rPr>
          <w:rFonts w:asciiTheme="majorHAnsi" w:hAnsiTheme="majorHAnsi" w:cstheme="majorHAnsi"/>
        </w:rPr>
      </w:pPr>
    </w:p>
    <w:p w14:paraId="7DA17423" w14:textId="77777777" w:rsidR="00774541" w:rsidRPr="0007053E" w:rsidRDefault="00774541" w:rsidP="00421719">
      <w:pPr>
        <w:spacing w:after="0" w:line="240" w:lineRule="auto"/>
        <w:rPr>
          <w:rFonts w:asciiTheme="majorHAnsi" w:hAnsiTheme="majorHAnsi" w:cstheme="majorHAnsi"/>
        </w:rPr>
      </w:pPr>
    </w:p>
    <w:p w14:paraId="073ED0C7" w14:textId="77777777" w:rsidR="00774541" w:rsidRPr="0007053E" w:rsidRDefault="00774541" w:rsidP="00421719">
      <w:pPr>
        <w:spacing w:after="0" w:line="240" w:lineRule="auto"/>
        <w:rPr>
          <w:rFonts w:asciiTheme="majorHAnsi" w:hAnsiTheme="majorHAnsi" w:cstheme="majorHAnsi"/>
        </w:rPr>
      </w:pPr>
    </w:p>
    <w:p w14:paraId="071CB0AF" w14:textId="77777777" w:rsidR="00774541" w:rsidRPr="0007053E" w:rsidRDefault="00774541" w:rsidP="00421719">
      <w:pPr>
        <w:spacing w:after="0" w:line="240" w:lineRule="auto"/>
        <w:rPr>
          <w:rFonts w:asciiTheme="majorHAnsi" w:hAnsiTheme="majorHAnsi" w:cstheme="majorHAnsi"/>
        </w:rPr>
      </w:pPr>
    </w:p>
    <w:p w14:paraId="54835A20" w14:textId="77777777" w:rsidR="00774541" w:rsidRPr="0007053E" w:rsidRDefault="00774541" w:rsidP="00421719">
      <w:pPr>
        <w:spacing w:after="0" w:line="240" w:lineRule="auto"/>
        <w:rPr>
          <w:rFonts w:asciiTheme="majorHAnsi" w:hAnsiTheme="majorHAnsi" w:cstheme="majorHAnsi"/>
        </w:rPr>
      </w:pPr>
    </w:p>
    <w:p w14:paraId="7E51DEE2" w14:textId="77777777" w:rsidR="00774541" w:rsidRPr="0007053E" w:rsidRDefault="0077454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Evaluating Early Basal Insulin Use in the Management of Diabetic Ketoacidosis</w:t>
      </w:r>
    </w:p>
    <w:p w14:paraId="25E08967" w14:textId="2C4D388C"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Alice Tan, PharmD – PGY1 Pharmacy Resident at OhioHealth Doctors Hospital</w:t>
      </w:r>
    </w:p>
    <w:p w14:paraId="3203ED4A" w14:textId="77777777"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Taylor Hendrix, PharmD, BCCCP​; Alicia Swierz, PharmD​</w:t>
      </w:r>
    </w:p>
    <w:p w14:paraId="5BB3048D" w14:textId="77777777" w:rsidR="00774541" w:rsidRPr="0007053E" w:rsidRDefault="00774541" w:rsidP="00421719">
      <w:pPr>
        <w:spacing w:after="0" w:line="240" w:lineRule="auto"/>
        <w:rPr>
          <w:rFonts w:asciiTheme="majorHAnsi" w:hAnsiTheme="majorHAnsi" w:cstheme="majorHAnsi"/>
          <w:b/>
        </w:rPr>
      </w:pPr>
    </w:p>
    <w:p w14:paraId="7DC278CD" w14:textId="5DA77CCE" w:rsidR="00774541" w:rsidRPr="00790D0F" w:rsidRDefault="0077454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790D0F" w:rsidRPr="00790D0F">
        <w:rPr>
          <w:rFonts w:ascii="Arial" w:eastAsia="Times New Roman" w:hAnsi="Arial" w:cs="Arial"/>
          <w:color w:val="000000"/>
          <w:sz w:val="20"/>
          <w:szCs w:val="20"/>
        </w:rPr>
        <w:t>0048-0000-26-176-L01-P</w:t>
      </w:r>
    </w:p>
    <w:p w14:paraId="28A139AC" w14:textId="77777777" w:rsidR="00774541" w:rsidRPr="0007053E" w:rsidRDefault="00774541" w:rsidP="00421719">
      <w:pPr>
        <w:spacing w:after="0" w:line="240" w:lineRule="auto"/>
        <w:rPr>
          <w:rFonts w:asciiTheme="majorHAnsi" w:hAnsiTheme="majorHAnsi" w:cstheme="majorHAnsi"/>
          <w:b/>
        </w:rPr>
      </w:pPr>
    </w:p>
    <w:p w14:paraId="4C2E5639"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28AEA146" w14:textId="77777777" w:rsidR="00774541" w:rsidRPr="0007053E" w:rsidRDefault="00774541" w:rsidP="00524C49">
      <w:pPr>
        <w:numPr>
          <w:ilvl w:val="0"/>
          <w:numId w:val="150"/>
        </w:numPr>
        <w:spacing w:after="0" w:line="240" w:lineRule="auto"/>
        <w:rPr>
          <w:rFonts w:asciiTheme="majorHAnsi" w:hAnsiTheme="majorHAnsi" w:cstheme="majorHAnsi"/>
          <w:b/>
        </w:rPr>
      </w:pPr>
      <w:r w:rsidRPr="0007053E">
        <w:rPr>
          <w:rFonts w:asciiTheme="majorHAnsi" w:hAnsiTheme="majorHAnsi" w:cstheme="majorHAnsi"/>
          <w:bCs/>
        </w:rPr>
        <w:t>Identify key diagnostic criteria for diabetic ketoacidosis (DKA) and outline evidence</w:t>
      </w:r>
      <w:r w:rsidRPr="0007053E">
        <w:rPr>
          <w:rFonts w:asciiTheme="majorHAnsi" w:hAnsiTheme="majorHAnsi" w:cstheme="majorHAnsi"/>
          <w:bCs/>
        </w:rPr>
        <w:noBreakHyphen/>
        <w:t xml:space="preserve">based management principles, including safe and effective transition from IV insulin infusion to subcutaneous basal insulin. </w:t>
      </w:r>
    </w:p>
    <w:p w14:paraId="4E6DC8BB" w14:textId="77777777" w:rsidR="00774541" w:rsidRPr="0007053E" w:rsidRDefault="00774541" w:rsidP="00524C49">
      <w:pPr>
        <w:numPr>
          <w:ilvl w:val="0"/>
          <w:numId w:val="150"/>
        </w:numPr>
        <w:spacing w:after="0" w:line="240" w:lineRule="auto"/>
        <w:rPr>
          <w:rFonts w:asciiTheme="majorHAnsi" w:hAnsiTheme="majorHAnsi" w:cstheme="majorHAnsi"/>
          <w:b/>
        </w:rPr>
      </w:pPr>
      <w:r w:rsidRPr="0007053E">
        <w:rPr>
          <w:rFonts w:asciiTheme="majorHAnsi" w:hAnsiTheme="majorHAnsi" w:cstheme="majorHAnsi"/>
          <w:bCs/>
        </w:rPr>
        <w:t>Evaluate the impact of early initiation of basal insulin during IV insulin infusion on key clinical outcomes in patients treated for DKA.</w:t>
      </w:r>
      <w:r w:rsidRPr="0007053E">
        <w:rPr>
          <w:rFonts w:asciiTheme="majorHAnsi" w:hAnsiTheme="majorHAnsi" w:cstheme="majorHAnsi"/>
          <w:bCs/>
        </w:rPr>
        <w:br/>
      </w:r>
    </w:p>
    <w:p w14:paraId="64BA80A7"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 xml:space="preserve">Purpose: </w:t>
      </w:r>
    </w:p>
    <w:p w14:paraId="61E674E3"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DKA is a serious, potentially life-threatening complication of diabetes characterized by hyperglycemia, metabolic acidosis, and ketosis. International guidelines differ regarding the optimal timing of basal insulin initiation during DKA management. The American Diabetes Association recommends a 1-2 hour overlap between basal insulin and IV insulin, whereas the Joint British Diabetes Societies recommends initiation of basal insulin prior to DKA resolution. We hypothesized that early basal insulin administration during continuous IV insulin therapy shortens the time to DKA resolution.</w:t>
      </w:r>
    </w:p>
    <w:p w14:paraId="611F09B8" w14:textId="77777777" w:rsidR="00774541" w:rsidRPr="0007053E" w:rsidRDefault="00774541" w:rsidP="00421719">
      <w:pPr>
        <w:spacing w:after="0" w:line="240" w:lineRule="auto"/>
        <w:rPr>
          <w:rFonts w:asciiTheme="majorHAnsi" w:hAnsiTheme="majorHAnsi" w:cstheme="majorHAnsi"/>
          <w:b/>
        </w:rPr>
      </w:pPr>
    </w:p>
    <w:p w14:paraId="7EC4CF33"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 xml:space="preserve">Methods: </w:t>
      </w:r>
    </w:p>
    <w:p w14:paraId="5F4DE54A"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This retrospective cohort study compared early versus delayed basal insulin initiation in adult patients admitted with DKA between January 2023 and June 2025 who received both continuous IV insulin infusion and subcutaneous basal insulin. Patients were categorized into an early group (basal insulin initiated within 24 hours of starting IV insulin) and a delayed group (basal insulin initiated after 24 hours). The primary outcome was duration of IV insulin infusion. Secondary outcomes included hospital length of stay, incidence of hypoglycemia, and DKA-related complications.</w:t>
      </w:r>
    </w:p>
    <w:p w14:paraId="4A623B32" w14:textId="77777777" w:rsidR="00774541" w:rsidRPr="0007053E" w:rsidRDefault="00774541" w:rsidP="00421719">
      <w:pPr>
        <w:spacing w:after="0" w:line="240" w:lineRule="auto"/>
        <w:rPr>
          <w:rFonts w:asciiTheme="majorHAnsi" w:hAnsiTheme="majorHAnsi" w:cstheme="majorHAnsi"/>
          <w:b/>
        </w:rPr>
      </w:pPr>
    </w:p>
    <w:p w14:paraId="3585DBE9"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 xml:space="preserve">Results: </w:t>
      </w:r>
    </w:p>
    <w:p w14:paraId="6B523EF3" w14:textId="77777777" w:rsidR="00774541" w:rsidRPr="0007053E" w:rsidRDefault="00774541" w:rsidP="00421719">
      <w:pPr>
        <w:spacing w:after="0" w:line="240" w:lineRule="auto"/>
        <w:rPr>
          <w:rFonts w:asciiTheme="majorHAnsi" w:hAnsiTheme="majorHAnsi" w:cstheme="majorHAnsi"/>
          <w:bCs/>
        </w:rPr>
      </w:pPr>
      <w:r w:rsidRPr="0007053E">
        <w:rPr>
          <w:rFonts w:asciiTheme="majorHAnsi" w:hAnsiTheme="majorHAnsi" w:cstheme="majorHAnsi"/>
          <w:bCs/>
        </w:rPr>
        <w:t>A total of 200 patients were included, with 100 patients in each group. Baseline demographics and DKA severity were similar between groups. The early group had a significantly shorter duration of IV insulin infusion (21.14 vs. 35.97 hours; p &lt; 0.001) and shorter hospital length of stay (76.97 vs. 97.11 hours; p = 0.029). Hypoglycemia occurred less frequently in the early group, though not statistically significant (27% vs. 36%; p = 0.171). Rates of hypokalemia were comparable (56% vs. 52%; p = 0.570).</w:t>
      </w:r>
    </w:p>
    <w:p w14:paraId="4D45F127" w14:textId="77777777" w:rsidR="00774541" w:rsidRPr="0007053E" w:rsidRDefault="00774541" w:rsidP="00421719">
      <w:pPr>
        <w:spacing w:after="0" w:line="240" w:lineRule="auto"/>
        <w:rPr>
          <w:rFonts w:asciiTheme="majorHAnsi" w:hAnsiTheme="majorHAnsi" w:cstheme="majorHAnsi"/>
          <w:b/>
        </w:rPr>
      </w:pPr>
    </w:p>
    <w:p w14:paraId="0F414F32"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rPr>
        <w:t>Conclusions:</w:t>
      </w:r>
      <w:r w:rsidRPr="0007053E">
        <w:rPr>
          <w:rFonts w:asciiTheme="majorHAnsi" w:hAnsiTheme="majorHAnsi" w:cstheme="majorHAnsi"/>
        </w:rPr>
        <w:t xml:space="preserve"> </w:t>
      </w:r>
    </w:p>
    <w:p w14:paraId="5787E577" w14:textId="77777777" w:rsidR="00774541" w:rsidRPr="0007053E" w:rsidRDefault="00774541" w:rsidP="00421719">
      <w:pPr>
        <w:spacing w:after="0" w:line="240" w:lineRule="auto"/>
        <w:rPr>
          <w:rFonts w:asciiTheme="majorHAnsi" w:hAnsiTheme="majorHAnsi" w:cstheme="majorHAnsi"/>
          <w:bCs/>
        </w:rPr>
      </w:pPr>
      <w:r w:rsidRPr="0007053E">
        <w:rPr>
          <w:rFonts w:asciiTheme="majorHAnsi" w:hAnsiTheme="majorHAnsi" w:cstheme="majorHAnsi"/>
          <w:bCs/>
        </w:rPr>
        <w:t>Early basal insulin administration during IV insulin therapy was associated with shorter IV insulin duration and reduced hospital length of stay, supporting Joint British Diabetes Societies guidelines recommending early basal insulin initiation during DKA treatment.</w:t>
      </w:r>
    </w:p>
    <w:p w14:paraId="098242F1" w14:textId="77777777" w:rsidR="00774541" w:rsidRPr="0007053E" w:rsidRDefault="00774541" w:rsidP="00421719">
      <w:pPr>
        <w:spacing w:after="0" w:line="240" w:lineRule="auto"/>
        <w:rPr>
          <w:rFonts w:asciiTheme="majorHAnsi" w:hAnsiTheme="majorHAnsi" w:cstheme="majorHAnsi"/>
        </w:rPr>
      </w:pPr>
    </w:p>
    <w:p w14:paraId="3128E8DF" w14:textId="77777777" w:rsidR="006C0906" w:rsidRPr="0007053E" w:rsidRDefault="006C0906" w:rsidP="00421719">
      <w:pPr>
        <w:spacing w:after="0" w:line="240" w:lineRule="auto"/>
        <w:rPr>
          <w:rFonts w:asciiTheme="majorHAnsi" w:hAnsiTheme="majorHAnsi" w:cstheme="majorHAnsi"/>
        </w:rPr>
      </w:pPr>
    </w:p>
    <w:p w14:paraId="39080C15" w14:textId="77777777" w:rsidR="006C0906" w:rsidRPr="0007053E" w:rsidRDefault="006C0906" w:rsidP="00421719">
      <w:pPr>
        <w:spacing w:after="0" w:line="240" w:lineRule="auto"/>
        <w:rPr>
          <w:rFonts w:asciiTheme="majorHAnsi" w:hAnsiTheme="majorHAnsi" w:cstheme="majorHAnsi"/>
        </w:rPr>
      </w:pPr>
    </w:p>
    <w:p w14:paraId="793E3B8F" w14:textId="77777777" w:rsidR="006C0906" w:rsidRPr="0007053E" w:rsidRDefault="006C0906" w:rsidP="00421719">
      <w:pPr>
        <w:spacing w:after="0" w:line="240" w:lineRule="auto"/>
        <w:rPr>
          <w:rFonts w:asciiTheme="majorHAnsi" w:hAnsiTheme="majorHAnsi" w:cstheme="majorHAnsi"/>
        </w:rPr>
      </w:pPr>
    </w:p>
    <w:p w14:paraId="0EE2A0B4" w14:textId="77777777" w:rsidR="00774541" w:rsidRPr="0007053E" w:rsidRDefault="00774541" w:rsidP="00421719">
      <w:pPr>
        <w:spacing w:after="0" w:line="240" w:lineRule="auto"/>
        <w:rPr>
          <w:rFonts w:asciiTheme="majorHAnsi" w:hAnsiTheme="majorHAnsi" w:cstheme="majorHAnsi"/>
        </w:rPr>
      </w:pPr>
    </w:p>
    <w:p w14:paraId="3C1DF319" w14:textId="77777777" w:rsidR="00774541" w:rsidRPr="0007053E" w:rsidRDefault="00774541" w:rsidP="00421719">
      <w:pPr>
        <w:spacing w:after="0" w:line="240" w:lineRule="auto"/>
        <w:rPr>
          <w:rFonts w:asciiTheme="majorHAnsi" w:hAnsiTheme="majorHAnsi" w:cstheme="majorHAnsi"/>
        </w:rPr>
      </w:pPr>
    </w:p>
    <w:p w14:paraId="0195CAB9" w14:textId="77777777" w:rsidR="00774541" w:rsidRPr="0007053E" w:rsidRDefault="00774541" w:rsidP="00421719">
      <w:pPr>
        <w:spacing w:after="0" w:line="240" w:lineRule="auto"/>
        <w:rPr>
          <w:rFonts w:asciiTheme="majorHAnsi" w:hAnsiTheme="majorHAnsi" w:cstheme="majorHAnsi"/>
        </w:rPr>
      </w:pPr>
    </w:p>
    <w:p w14:paraId="04AA1518" w14:textId="77777777" w:rsidR="00774541" w:rsidRPr="0007053E" w:rsidRDefault="00774541" w:rsidP="00421719">
      <w:pPr>
        <w:spacing w:after="0" w:line="240" w:lineRule="auto"/>
        <w:rPr>
          <w:rFonts w:asciiTheme="majorHAnsi" w:hAnsiTheme="majorHAnsi" w:cstheme="majorHAnsi"/>
        </w:rPr>
      </w:pPr>
    </w:p>
    <w:p w14:paraId="39557AAA" w14:textId="77777777" w:rsidR="00774541" w:rsidRPr="0007053E" w:rsidRDefault="0077454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Pharmacist Involvement in the Management of Hyperglycemia Post-Transplant</w:t>
      </w:r>
    </w:p>
    <w:p w14:paraId="1F4FADD7" w14:textId="77777777"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Matthew Tauzik, PharmD - PGY1 Pharmacy Resident at The University of Toledo Medical Center</w:t>
      </w:r>
    </w:p>
    <w:p w14:paraId="4ECCE207" w14:textId="77777777"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Sarah Lorenzen, PharmD, BCACP, CSP; Jeffrey Mikolay Jr., PharmD, BCTXP, BCPS; Mercedes Strausbaugh, PharmD, BCPS</w:t>
      </w:r>
    </w:p>
    <w:p w14:paraId="250806FA" w14:textId="77777777" w:rsidR="00774541" w:rsidRPr="0007053E" w:rsidRDefault="00774541" w:rsidP="00421719">
      <w:pPr>
        <w:spacing w:after="0" w:line="240" w:lineRule="auto"/>
        <w:rPr>
          <w:rFonts w:asciiTheme="majorHAnsi" w:hAnsiTheme="majorHAnsi" w:cstheme="majorHAnsi"/>
          <w:b/>
        </w:rPr>
      </w:pPr>
    </w:p>
    <w:p w14:paraId="400075E5" w14:textId="007900AD" w:rsidR="00774541" w:rsidRPr="0030681C" w:rsidRDefault="0077454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30681C" w:rsidRPr="0030681C">
        <w:rPr>
          <w:rFonts w:ascii="Arial" w:eastAsia="Times New Roman" w:hAnsi="Arial" w:cs="Arial"/>
          <w:color w:val="000000"/>
          <w:sz w:val="20"/>
          <w:szCs w:val="20"/>
        </w:rPr>
        <w:t>0048-0000-26-177-L01-P</w:t>
      </w:r>
    </w:p>
    <w:p w14:paraId="6CB79A32" w14:textId="77777777" w:rsidR="00774541" w:rsidRPr="0007053E" w:rsidRDefault="00774541" w:rsidP="00421719">
      <w:pPr>
        <w:spacing w:after="0" w:line="240" w:lineRule="auto"/>
        <w:rPr>
          <w:rFonts w:asciiTheme="majorHAnsi" w:hAnsiTheme="majorHAnsi" w:cstheme="majorHAnsi"/>
          <w:b/>
        </w:rPr>
      </w:pPr>
    </w:p>
    <w:p w14:paraId="5AA35F5B"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488E152D" w14:textId="77777777" w:rsidR="00774541" w:rsidRPr="0007053E" w:rsidRDefault="00774541" w:rsidP="00524C49">
      <w:pPr>
        <w:numPr>
          <w:ilvl w:val="0"/>
          <w:numId w:val="151"/>
        </w:numPr>
        <w:spacing w:after="0" w:line="240" w:lineRule="auto"/>
        <w:rPr>
          <w:rFonts w:asciiTheme="majorHAnsi" w:hAnsiTheme="majorHAnsi" w:cstheme="majorHAnsi"/>
        </w:rPr>
      </w:pPr>
      <w:r w:rsidRPr="0007053E">
        <w:rPr>
          <w:rFonts w:asciiTheme="majorHAnsi" w:hAnsiTheme="majorHAnsi" w:cstheme="majorHAnsi"/>
        </w:rPr>
        <w:t>Identify common causes of early post-operative hyperglycemia post-kidney transplant</w:t>
      </w:r>
    </w:p>
    <w:p w14:paraId="0DCF4780" w14:textId="77777777" w:rsidR="00774541" w:rsidRPr="0007053E" w:rsidRDefault="00774541" w:rsidP="00524C49">
      <w:pPr>
        <w:numPr>
          <w:ilvl w:val="0"/>
          <w:numId w:val="151"/>
        </w:numPr>
        <w:spacing w:after="0" w:line="240" w:lineRule="auto"/>
        <w:rPr>
          <w:rFonts w:asciiTheme="majorHAnsi" w:hAnsiTheme="majorHAnsi" w:cstheme="majorHAnsi"/>
        </w:rPr>
      </w:pPr>
      <w:r w:rsidRPr="0007053E">
        <w:rPr>
          <w:rFonts w:asciiTheme="majorHAnsi" w:hAnsiTheme="majorHAnsi" w:cstheme="majorHAnsi"/>
        </w:rPr>
        <w:t>Recognize the impact of pharmacist involvement in the management of hyperglycemia post-transplant through the use of a regimented continuous glucose monitor (CGM) program</w:t>
      </w:r>
    </w:p>
    <w:p w14:paraId="63F6BF68" w14:textId="77777777" w:rsidR="00774541" w:rsidRPr="0007053E" w:rsidRDefault="00774541" w:rsidP="00421719">
      <w:pPr>
        <w:spacing w:after="0" w:line="240" w:lineRule="auto"/>
        <w:rPr>
          <w:rFonts w:asciiTheme="majorHAnsi" w:hAnsiTheme="majorHAnsi" w:cstheme="majorHAnsi"/>
          <w:b/>
        </w:rPr>
      </w:pPr>
    </w:p>
    <w:p w14:paraId="0C19E4AE"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5866B044"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The purpose of this study was to evaluate the impact of pharmacist involvement in the management of hyperglycemia post-transplant through a regimented CGM monitoring program.</w:t>
      </w:r>
    </w:p>
    <w:p w14:paraId="7684FE5C" w14:textId="77777777" w:rsidR="00774541" w:rsidRPr="0007053E" w:rsidRDefault="00774541" w:rsidP="00421719">
      <w:pPr>
        <w:spacing w:after="0" w:line="240" w:lineRule="auto"/>
        <w:rPr>
          <w:rFonts w:asciiTheme="majorHAnsi" w:hAnsiTheme="majorHAnsi" w:cstheme="majorHAnsi"/>
          <w:b/>
        </w:rPr>
      </w:pPr>
    </w:p>
    <w:p w14:paraId="671F1192"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2DF1FB83"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 xml:space="preserve">This study was a retrospective, single-center, descriptive electronic medical record review for a cohort of patients in an outpatient transplant clinic at an academic medical center. Patients were identified for study inclusion by running a report in the institution’s electronic medical record for patients who were seen by a UToledo Health Transplant Clinic provider and participated in the pharmacist-led CGM program between January 1, 2023, and July 31, 2025. Patients were included if they experienced hyperglycemia post-kidney transplant, had a visit with a UToledo Health Transplant Clinic provider, and participated in the pharmacist-led CGM program between the study dates. Data that was collected for patients who met inclusion criteria from electronic medical records included demographic information, time between discharge and pharmacist appointments, hemoglobin A1c, CGM data, duration of pharmacist management, and 30-day readmission rate related to diabetes. The 30-day readmission rate related to diabetes was assessed using the diagnosis code related to the readmission. The primary objective of this study was to determine whether pharmacist involvement has impacted the 30-day readmission rate due to diabetes following implementation of a regimented CGM monitoring program. </w:t>
      </w:r>
    </w:p>
    <w:p w14:paraId="374A9287" w14:textId="77777777" w:rsidR="00774541" w:rsidRPr="0007053E" w:rsidRDefault="00774541" w:rsidP="00421719">
      <w:pPr>
        <w:spacing w:after="0" w:line="240" w:lineRule="auto"/>
        <w:rPr>
          <w:rFonts w:asciiTheme="majorHAnsi" w:hAnsiTheme="majorHAnsi" w:cstheme="majorHAnsi"/>
          <w:b/>
        </w:rPr>
      </w:pPr>
    </w:p>
    <w:p w14:paraId="42E418E3"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439BA01F"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Of the 62 patients that were initially screened, 49 patients were included in the study. Of the sixteen patients (32.7%) readmitted within 30 days, zero patients had a readmission related to diabetes. Time in range increased at each appointment and the median percent increase from the first to last appointment was 8% (IQR -8%-73%). The median duration of pharmacist management was 23 days. Forty-three patients (87.8%) were handed off to a prior provider, and the other 6 patients were referred to new providers. Dietary counseling and education was provided to all 49 patients, but the next most common intervention was titrating insulin, which was seen in 41 patients.</w:t>
      </w:r>
    </w:p>
    <w:p w14:paraId="445A8F11" w14:textId="77777777" w:rsidR="00774541" w:rsidRPr="0007053E" w:rsidRDefault="00774541" w:rsidP="00421719">
      <w:pPr>
        <w:spacing w:after="0" w:line="240" w:lineRule="auto"/>
        <w:rPr>
          <w:rFonts w:asciiTheme="majorHAnsi" w:hAnsiTheme="majorHAnsi" w:cstheme="majorHAnsi"/>
          <w:b/>
        </w:rPr>
      </w:pPr>
    </w:p>
    <w:p w14:paraId="612F55CB"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FFB25AF" w14:textId="77777777" w:rsidR="00774541" w:rsidRPr="0007053E" w:rsidRDefault="00774541" w:rsidP="00421719">
      <w:pPr>
        <w:spacing w:after="0" w:line="240" w:lineRule="auto"/>
        <w:rPr>
          <w:rFonts w:asciiTheme="majorHAnsi" w:hAnsiTheme="majorHAnsi" w:cstheme="majorHAnsi"/>
          <w:b/>
          <w:bCs/>
        </w:rPr>
      </w:pPr>
      <w:r w:rsidRPr="0007053E">
        <w:rPr>
          <w:rFonts w:asciiTheme="majorHAnsi" w:hAnsiTheme="majorHAnsi" w:cstheme="majorHAnsi"/>
        </w:rPr>
        <w:t>In this study, no patients had a 30-day readmission related to diabetes after enrollment in the pharmacist-led CGM program. The average time in range increased at each of the appointments and the median percent increase from the first to the last appointment was 8%. These results highlight the positive impact of pharmacist management on 30-day readmission rate related to diabetes following transplant. Pharmacists in the UToledo Health Transplant Clinic will use these results to continue to expand involvement in diabetes management post-transplant and improve patient hyperglycemia outcomes.</w:t>
      </w:r>
      <w:r w:rsidRPr="0007053E">
        <w:rPr>
          <w:rFonts w:asciiTheme="majorHAnsi" w:hAnsiTheme="majorHAnsi" w:cstheme="majorHAnsi"/>
          <w:b/>
          <w:bCs/>
        </w:rPr>
        <w:t xml:space="preserve"> </w:t>
      </w:r>
    </w:p>
    <w:p w14:paraId="426A3C4B" w14:textId="77777777" w:rsidR="00774541" w:rsidRPr="0007053E" w:rsidRDefault="00774541" w:rsidP="00421719">
      <w:pPr>
        <w:spacing w:after="0" w:line="240" w:lineRule="auto"/>
        <w:rPr>
          <w:rFonts w:asciiTheme="majorHAnsi" w:hAnsiTheme="majorHAnsi" w:cstheme="majorHAnsi"/>
        </w:rPr>
      </w:pPr>
    </w:p>
    <w:p w14:paraId="1FAC014A" w14:textId="65235F70" w:rsidR="00774541" w:rsidRPr="0007053E" w:rsidRDefault="0077454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Comparing Clinical Outcomes Between Watchman and AtriClip Devices Following Device Implantation</w:t>
      </w:r>
    </w:p>
    <w:p w14:paraId="199AEB83" w14:textId="77777777"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Sochara Thach, PharmD, PGY1 Pharmacy Resident at Mercy Fairfield Hospital, Fairfield</w:t>
      </w:r>
    </w:p>
    <w:p w14:paraId="6749C094" w14:textId="77777777"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Lein Ghuniem, PharmD, Cardiology Clinical Pharmacy Specialist at Mercy Fairfield Hospital, Fairfield</w:t>
      </w:r>
    </w:p>
    <w:p w14:paraId="136DCC41" w14:textId="77777777" w:rsidR="00774541" w:rsidRPr="0007053E" w:rsidRDefault="00774541" w:rsidP="00421719">
      <w:pPr>
        <w:spacing w:after="0" w:line="240" w:lineRule="auto"/>
        <w:rPr>
          <w:rFonts w:asciiTheme="majorHAnsi" w:hAnsiTheme="majorHAnsi" w:cstheme="majorHAnsi"/>
          <w:b/>
        </w:rPr>
      </w:pPr>
    </w:p>
    <w:p w14:paraId="76418EF6" w14:textId="1B09CB4B" w:rsidR="00774541" w:rsidRPr="0030681C" w:rsidRDefault="0077454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30681C" w:rsidRPr="0030681C">
        <w:rPr>
          <w:rFonts w:ascii="Arial" w:eastAsia="Times New Roman" w:hAnsi="Arial" w:cs="Arial"/>
          <w:color w:val="000000"/>
          <w:sz w:val="20"/>
          <w:szCs w:val="20"/>
        </w:rPr>
        <w:t>0048-0000-26-178-L01-P</w:t>
      </w:r>
    </w:p>
    <w:p w14:paraId="4C1659CB" w14:textId="77777777" w:rsidR="00774541" w:rsidRPr="0007053E" w:rsidRDefault="00774541" w:rsidP="00421719">
      <w:pPr>
        <w:spacing w:after="0" w:line="240" w:lineRule="auto"/>
        <w:rPr>
          <w:rFonts w:asciiTheme="majorHAnsi" w:hAnsiTheme="majorHAnsi" w:cstheme="majorHAnsi"/>
          <w:b/>
        </w:rPr>
      </w:pPr>
    </w:p>
    <w:p w14:paraId="107FA647" w14:textId="77777777" w:rsidR="00774541" w:rsidRPr="0030681C" w:rsidRDefault="00774541" w:rsidP="00421719">
      <w:pPr>
        <w:spacing w:after="0" w:line="240" w:lineRule="auto"/>
        <w:rPr>
          <w:rFonts w:asciiTheme="majorHAnsi" w:hAnsiTheme="majorHAnsi" w:cstheme="majorHAnsi"/>
          <w:b/>
        </w:rPr>
      </w:pPr>
      <w:r w:rsidRPr="0007053E">
        <w:rPr>
          <w:rFonts w:asciiTheme="majorHAnsi" w:hAnsiTheme="majorHAnsi" w:cstheme="majorHAnsi"/>
          <w:b/>
        </w:rPr>
        <w:t>L</w:t>
      </w:r>
      <w:r w:rsidRPr="0030681C">
        <w:rPr>
          <w:rFonts w:asciiTheme="majorHAnsi" w:hAnsiTheme="majorHAnsi" w:cstheme="majorHAnsi"/>
          <w:b/>
        </w:rPr>
        <w:t>earning Objectives:</w:t>
      </w:r>
    </w:p>
    <w:p w14:paraId="0C1AA9FE" w14:textId="2E82D861" w:rsidR="00774541" w:rsidRPr="0030681C" w:rsidRDefault="00524C49" w:rsidP="00524C49">
      <w:pPr>
        <w:pStyle w:val="ListParagraph"/>
        <w:numPr>
          <w:ilvl w:val="0"/>
          <w:numId w:val="181"/>
        </w:numPr>
        <w:spacing w:after="0" w:line="240" w:lineRule="auto"/>
        <w:rPr>
          <w:rFonts w:asciiTheme="majorHAnsi" w:hAnsiTheme="majorHAnsi" w:cstheme="majorHAnsi"/>
        </w:rPr>
      </w:pPr>
      <w:r w:rsidRPr="0030681C">
        <w:rPr>
          <w:rFonts w:asciiTheme="majorHAnsi" w:hAnsiTheme="majorHAnsi" w:cstheme="majorHAnsi"/>
        </w:rPr>
        <w:t>D</w:t>
      </w:r>
      <w:r w:rsidR="00774541" w:rsidRPr="0030681C">
        <w:rPr>
          <w:rFonts w:asciiTheme="majorHAnsi" w:hAnsiTheme="majorHAnsi" w:cstheme="majorHAnsi"/>
        </w:rPr>
        <w:t>ifferentiate between Watchma</w:t>
      </w:r>
      <w:r w:rsidRPr="0030681C">
        <w:rPr>
          <w:rFonts w:asciiTheme="majorHAnsi" w:hAnsiTheme="majorHAnsi" w:cstheme="majorHAnsi"/>
        </w:rPr>
        <w:t>n a</w:t>
      </w:r>
      <w:r w:rsidR="00B96A70" w:rsidRPr="0030681C">
        <w:rPr>
          <w:rFonts w:asciiTheme="majorHAnsi" w:hAnsiTheme="majorHAnsi" w:cstheme="majorHAnsi"/>
        </w:rPr>
        <w:t>nd AtriClip devices, including method of implantation, indications, and pharmaceutical therapy following device implantation  </w:t>
      </w:r>
    </w:p>
    <w:p w14:paraId="75F83196" w14:textId="77777777" w:rsidR="00774541" w:rsidRPr="0007053E" w:rsidRDefault="00774541" w:rsidP="00524C49">
      <w:pPr>
        <w:pStyle w:val="ListParagraph"/>
        <w:numPr>
          <w:ilvl w:val="0"/>
          <w:numId w:val="181"/>
        </w:numPr>
        <w:spacing w:after="0" w:line="240" w:lineRule="auto"/>
        <w:rPr>
          <w:rFonts w:asciiTheme="majorHAnsi" w:hAnsiTheme="majorHAnsi" w:cstheme="majorHAnsi"/>
        </w:rPr>
      </w:pPr>
      <w:r w:rsidRPr="0007053E">
        <w:rPr>
          <w:rFonts w:asciiTheme="majorHAnsi" w:hAnsiTheme="majorHAnsi" w:cstheme="majorHAnsi"/>
        </w:rPr>
        <w:t xml:space="preserve">Evaluate any differences in clinical outcomes between Watchman and AtriClip devices following device implantation </w:t>
      </w:r>
    </w:p>
    <w:p w14:paraId="4D935029" w14:textId="77777777" w:rsidR="00774541" w:rsidRPr="0007053E" w:rsidRDefault="00774541" w:rsidP="00421719">
      <w:pPr>
        <w:spacing w:after="0" w:line="240" w:lineRule="auto"/>
        <w:rPr>
          <w:rFonts w:asciiTheme="majorHAnsi" w:hAnsiTheme="majorHAnsi" w:cstheme="majorHAnsi"/>
          <w:b/>
        </w:rPr>
      </w:pPr>
    </w:p>
    <w:p w14:paraId="27771AB9"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1F48FF47"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The ACC/AHA guidelines recommend oral anticoagulation as first line stroke prevention in patients with atrial fibrillation as indicated by their CHA</w:t>
      </w:r>
      <w:r w:rsidRPr="0007053E">
        <w:rPr>
          <w:rFonts w:asciiTheme="majorHAnsi" w:hAnsiTheme="majorHAnsi" w:cstheme="majorHAnsi"/>
          <w:vertAlign w:val="subscript"/>
        </w:rPr>
        <w:t>2</w:t>
      </w:r>
      <w:r w:rsidRPr="0007053E">
        <w:rPr>
          <w:rFonts w:asciiTheme="majorHAnsi" w:hAnsiTheme="majorHAnsi" w:cstheme="majorHAnsi"/>
        </w:rPr>
        <w:t>DS</w:t>
      </w:r>
      <w:r w:rsidRPr="0007053E">
        <w:rPr>
          <w:rFonts w:asciiTheme="majorHAnsi" w:hAnsiTheme="majorHAnsi" w:cstheme="majorHAnsi"/>
          <w:vertAlign w:val="subscript"/>
        </w:rPr>
        <w:t>2</w:t>
      </w:r>
      <w:r w:rsidRPr="0007053E">
        <w:rPr>
          <w:rFonts w:asciiTheme="majorHAnsi" w:hAnsiTheme="majorHAnsi" w:cstheme="majorHAnsi"/>
        </w:rPr>
        <w:t>VASc score. However, in instances where oral anticoagulation may be contraindicated, left atrial appendage closure devices can be considered. The Watchman and AtriClip are two commonly used devices with extensive data supporting their efficacy in stroke prevention. Yet, there is a gap in literature directly comparing the two devices head-to-head. This study aims to bridge that gap by comparing long-term clinical outcomes in patients who have received either a Watchman or AtriClip device implanted at Mercy Fairfield Hospital.   </w:t>
      </w:r>
    </w:p>
    <w:p w14:paraId="4E7618FD" w14:textId="77777777" w:rsidR="00774541" w:rsidRPr="0007053E" w:rsidRDefault="00774541" w:rsidP="00421719">
      <w:pPr>
        <w:spacing w:after="0" w:line="240" w:lineRule="auto"/>
        <w:rPr>
          <w:rFonts w:asciiTheme="majorHAnsi" w:hAnsiTheme="majorHAnsi" w:cstheme="majorHAnsi"/>
          <w:b/>
        </w:rPr>
      </w:pPr>
    </w:p>
    <w:p w14:paraId="23A985B7"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397B9539" w14:textId="77777777" w:rsidR="00774541" w:rsidRPr="0007053E" w:rsidRDefault="00774541" w:rsidP="00421719">
      <w:pPr>
        <w:spacing w:after="0" w:line="240" w:lineRule="auto"/>
        <w:rPr>
          <w:rFonts w:asciiTheme="majorHAnsi" w:hAnsiTheme="majorHAnsi" w:cstheme="majorHAnsi"/>
          <w:b/>
          <w:bCs/>
        </w:rPr>
      </w:pPr>
      <w:r w:rsidRPr="0007053E">
        <w:rPr>
          <w:rFonts w:asciiTheme="majorHAnsi" w:hAnsiTheme="majorHAnsi" w:cstheme="majorHAnsi"/>
        </w:rPr>
        <w:t>This is an IRB-approved single center, retrospective, comparative cohort study that will take place at Mercy Health Fairfield Hospital from June 2023- December 2024. Adult patients who received implantation of either Watchman devices or AtriClip at Mercy Health Fairfield Hospital within that time frame will be included. The primary outcome is the rate of ischemic stroke following device placement. Secondary outcomes include recurrence of atrial fibrillation, rates of hemorrhagic stroke</w:t>
      </w:r>
      <w:r w:rsidRPr="0007053E">
        <w:rPr>
          <w:rFonts w:asciiTheme="majorHAnsi" w:hAnsiTheme="majorHAnsi" w:cstheme="majorHAnsi"/>
          <w:b/>
          <w:bCs/>
        </w:rPr>
        <w:t>, </w:t>
      </w:r>
      <w:r w:rsidRPr="0007053E">
        <w:rPr>
          <w:rFonts w:asciiTheme="majorHAnsi" w:hAnsiTheme="majorHAnsi" w:cstheme="majorHAnsi"/>
        </w:rPr>
        <w:t>serious adverse events, and all- cause mortality. Peri-procedural information that will be collected includes method of device implantation and the cardiologist it was implanted by. Chart-review will be conducted to assess hospitalizations, rate of ischemic stroke, and cardiology follow-ups after device placement. Rate of ischemic stroke will be determined by a positive MRI read and interpreted by a physician. Recurrence of atrial fibrillation will be assessed through EKGs conducted after device placement and read and interpreted by a physician. Serious adverse events will include major bleeding and will be recorded if there is an unexpected hospitalization following device implantation. </w:t>
      </w:r>
    </w:p>
    <w:p w14:paraId="55187A15" w14:textId="77777777" w:rsidR="00774541" w:rsidRPr="0007053E" w:rsidRDefault="00774541" w:rsidP="00421719">
      <w:pPr>
        <w:spacing w:after="0" w:line="240" w:lineRule="auto"/>
        <w:rPr>
          <w:rFonts w:asciiTheme="majorHAnsi" w:hAnsiTheme="majorHAnsi" w:cstheme="majorHAnsi"/>
          <w:b/>
        </w:rPr>
      </w:pPr>
    </w:p>
    <w:p w14:paraId="27105152"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380C7A86"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Data is currently being collected and analyzed. Results and conclusions will be presented at the Ohio Pharmacy Residency Conference.  </w:t>
      </w:r>
    </w:p>
    <w:p w14:paraId="51C5484F" w14:textId="77777777" w:rsidR="00774541" w:rsidRPr="0007053E" w:rsidRDefault="00774541" w:rsidP="00421719">
      <w:pPr>
        <w:spacing w:after="0" w:line="240" w:lineRule="auto"/>
        <w:rPr>
          <w:rFonts w:asciiTheme="majorHAnsi" w:hAnsiTheme="majorHAnsi" w:cstheme="majorHAnsi"/>
          <w:b/>
        </w:rPr>
      </w:pPr>
    </w:p>
    <w:p w14:paraId="1873F28B" w14:textId="77777777" w:rsidR="00774541" w:rsidRPr="0007053E" w:rsidRDefault="00774541"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332C6AEE"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Preliminary conclusion will be presented at the Ohio Pharmacy Residency Conference. </w:t>
      </w:r>
    </w:p>
    <w:p w14:paraId="3B3CF3F3" w14:textId="77777777" w:rsidR="006C0906" w:rsidRPr="0007053E" w:rsidRDefault="006C0906" w:rsidP="00421719">
      <w:pPr>
        <w:spacing w:after="0" w:line="240" w:lineRule="auto"/>
        <w:rPr>
          <w:rFonts w:asciiTheme="majorHAnsi" w:hAnsiTheme="majorHAnsi" w:cstheme="majorHAnsi"/>
        </w:rPr>
      </w:pPr>
    </w:p>
    <w:p w14:paraId="1B7BEDA2" w14:textId="77777777" w:rsidR="006C0906" w:rsidRPr="0007053E" w:rsidRDefault="006C0906" w:rsidP="00421719">
      <w:pPr>
        <w:spacing w:after="0" w:line="240" w:lineRule="auto"/>
        <w:rPr>
          <w:rFonts w:asciiTheme="majorHAnsi" w:hAnsiTheme="majorHAnsi" w:cstheme="majorHAnsi"/>
        </w:rPr>
      </w:pPr>
    </w:p>
    <w:p w14:paraId="5C15163A" w14:textId="77777777" w:rsidR="006C0906" w:rsidRPr="0007053E" w:rsidRDefault="006C0906" w:rsidP="00421719">
      <w:pPr>
        <w:spacing w:after="0" w:line="240" w:lineRule="auto"/>
        <w:rPr>
          <w:rFonts w:asciiTheme="majorHAnsi" w:hAnsiTheme="majorHAnsi" w:cstheme="majorHAnsi"/>
        </w:rPr>
      </w:pPr>
    </w:p>
    <w:p w14:paraId="438E6A0F" w14:textId="77777777" w:rsidR="00774541" w:rsidRPr="0007053E" w:rsidRDefault="00774541" w:rsidP="00421719">
      <w:pPr>
        <w:spacing w:after="0" w:line="240" w:lineRule="auto"/>
        <w:rPr>
          <w:rFonts w:asciiTheme="majorHAnsi" w:hAnsiTheme="majorHAnsi" w:cstheme="majorHAnsi"/>
        </w:rPr>
      </w:pPr>
    </w:p>
    <w:p w14:paraId="70690E0E" w14:textId="77777777" w:rsidR="00774541" w:rsidRPr="0007053E" w:rsidRDefault="00774541" w:rsidP="00421719">
      <w:pPr>
        <w:spacing w:after="0" w:line="240" w:lineRule="auto"/>
        <w:rPr>
          <w:rFonts w:asciiTheme="majorHAnsi" w:hAnsiTheme="majorHAnsi" w:cstheme="majorHAnsi"/>
        </w:rPr>
      </w:pPr>
    </w:p>
    <w:p w14:paraId="0BCB1531" w14:textId="77777777" w:rsidR="00FC52CE" w:rsidRPr="0007053E" w:rsidRDefault="00FC52CE" w:rsidP="00421719">
      <w:pPr>
        <w:spacing w:after="0" w:line="240" w:lineRule="auto"/>
        <w:rPr>
          <w:rFonts w:asciiTheme="majorHAnsi" w:hAnsiTheme="majorHAnsi" w:cstheme="majorHAnsi"/>
        </w:rPr>
      </w:pPr>
    </w:p>
    <w:p w14:paraId="625DAA33" w14:textId="77777777" w:rsidR="00774541" w:rsidRPr="0007053E" w:rsidRDefault="0077454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Incidence of Clot in Patients Receiving High-Dose versus Conventional-Dose VTE Prophylaxis in Obesity</w:t>
      </w:r>
    </w:p>
    <w:p w14:paraId="3E574097" w14:textId="77777777"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Benjamin Thomas, PharmD, RPh: Aultman Hospital, PGY-1 Pharmacy Resident</w:t>
      </w:r>
    </w:p>
    <w:p w14:paraId="3455C76F" w14:textId="77777777"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Brittany Petrosky, PharmD, RPh, BCCCP; Rebecca Prewett, PharmD, RPh, BCEMP</w:t>
      </w:r>
    </w:p>
    <w:p w14:paraId="099655B2" w14:textId="77777777" w:rsidR="00774541" w:rsidRPr="0007053E" w:rsidRDefault="00774541" w:rsidP="00421719">
      <w:pPr>
        <w:spacing w:after="0" w:line="240" w:lineRule="auto"/>
        <w:rPr>
          <w:rFonts w:asciiTheme="majorHAnsi" w:hAnsiTheme="majorHAnsi" w:cstheme="majorHAnsi"/>
          <w:b/>
          <w:bCs/>
        </w:rPr>
      </w:pPr>
    </w:p>
    <w:p w14:paraId="59D0BA59" w14:textId="0C36C76C" w:rsidR="00774541" w:rsidRPr="0030681C" w:rsidRDefault="0077454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30681C" w:rsidRPr="0030681C">
        <w:rPr>
          <w:rFonts w:ascii="Arial" w:eastAsia="Times New Roman" w:hAnsi="Arial" w:cs="Arial"/>
          <w:color w:val="000000"/>
          <w:sz w:val="20"/>
          <w:szCs w:val="20"/>
        </w:rPr>
        <w:t>0048-0000-26-179-L01-P</w:t>
      </w:r>
    </w:p>
    <w:p w14:paraId="408946D1" w14:textId="77777777" w:rsidR="00774541" w:rsidRPr="0007053E" w:rsidRDefault="00774541" w:rsidP="00421719">
      <w:pPr>
        <w:spacing w:after="0" w:line="240" w:lineRule="auto"/>
        <w:rPr>
          <w:rFonts w:asciiTheme="majorHAnsi" w:hAnsiTheme="majorHAnsi" w:cstheme="majorHAnsi"/>
          <w:b/>
          <w:bCs/>
        </w:rPr>
      </w:pPr>
    </w:p>
    <w:p w14:paraId="3789DE0C" w14:textId="676248A1" w:rsidR="00774541" w:rsidRPr="0007053E" w:rsidRDefault="0077454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Learning Objectives: </w:t>
      </w:r>
    </w:p>
    <w:p w14:paraId="3F18338C" w14:textId="2F381928" w:rsidR="00774541" w:rsidRPr="0007053E" w:rsidRDefault="00774541" w:rsidP="00524C49">
      <w:pPr>
        <w:pStyle w:val="ListParagraph"/>
        <w:numPr>
          <w:ilvl w:val="0"/>
          <w:numId w:val="152"/>
        </w:numPr>
        <w:spacing w:after="0" w:line="240" w:lineRule="auto"/>
        <w:rPr>
          <w:rFonts w:asciiTheme="majorHAnsi" w:hAnsiTheme="majorHAnsi" w:cstheme="majorHAnsi"/>
        </w:rPr>
      </w:pPr>
      <w:r w:rsidRPr="0007053E">
        <w:rPr>
          <w:rFonts w:asciiTheme="majorHAnsi" w:hAnsiTheme="majorHAnsi" w:cstheme="majorHAnsi"/>
        </w:rPr>
        <w:t>Describe dosing strategies of VTE prophylaxis in obese patients</w:t>
      </w:r>
    </w:p>
    <w:p w14:paraId="1E7E5CC0" w14:textId="38BB9A82" w:rsidR="00774541" w:rsidRPr="0007053E" w:rsidRDefault="00774541" w:rsidP="00524C49">
      <w:pPr>
        <w:pStyle w:val="ListParagraph"/>
        <w:numPr>
          <w:ilvl w:val="0"/>
          <w:numId w:val="152"/>
        </w:numPr>
        <w:spacing w:after="0" w:line="240" w:lineRule="auto"/>
        <w:rPr>
          <w:rFonts w:asciiTheme="majorHAnsi" w:hAnsiTheme="majorHAnsi" w:cstheme="majorHAnsi"/>
        </w:rPr>
      </w:pPr>
      <w:r w:rsidRPr="0007053E">
        <w:rPr>
          <w:rFonts w:asciiTheme="majorHAnsi" w:hAnsiTheme="majorHAnsi" w:cstheme="majorHAnsi"/>
        </w:rPr>
        <w:t>Discuss current literature and recommendations for VTE prophylaxis in obese patients</w:t>
      </w:r>
    </w:p>
    <w:p w14:paraId="70B8F1E3" w14:textId="77777777" w:rsidR="00774541" w:rsidRPr="0007053E" w:rsidRDefault="00774541" w:rsidP="00421719">
      <w:pPr>
        <w:spacing w:after="0" w:line="240" w:lineRule="auto"/>
        <w:rPr>
          <w:rFonts w:asciiTheme="majorHAnsi" w:hAnsiTheme="majorHAnsi" w:cstheme="majorHAnsi"/>
          <w:b/>
          <w:bCs/>
        </w:rPr>
      </w:pPr>
    </w:p>
    <w:p w14:paraId="02247DE4" w14:textId="77777777" w:rsidR="00774541" w:rsidRPr="0007053E" w:rsidRDefault="0077454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Purpose:  </w:t>
      </w:r>
    </w:p>
    <w:p w14:paraId="4CFE4102"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The American College of Hematology guidelines recommend an individualized approach to VTE prophylaxis in patients with obesity. Multiple studies have evaluated peak anti-Xa levels with enoxaparin dosing in this patient population, finding that conventional-dosing regimens (enoxaparin 40mg daily) did not reach appropriate levels at the same rate as high-dose regimens (enoxaparin 30mg BID, enoxaparin 40mg BID). The purpose of this study is to assess incidence difference of VTE between conventional-dose and high-dose VTE prophylaxis regimens.</w:t>
      </w:r>
    </w:p>
    <w:p w14:paraId="5110D7DF" w14:textId="77777777" w:rsidR="00774541" w:rsidRPr="0007053E" w:rsidRDefault="00774541" w:rsidP="00421719">
      <w:pPr>
        <w:spacing w:after="0" w:line="240" w:lineRule="auto"/>
        <w:rPr>
          <w:rFonts w:asciiTheme="majorHAnsi" w:hAnsiTheme="majorHAnsi" w:cstheme="majorHAnsi"/>
          <w:b/>
          <w:bCs/>
        </w:rPr>
      </w:pPr>
    </w:p>
    <w:p w14:paraId="0E36774F"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Methods:</w:t>
      </w:r>
      <w:r w:rsidRPr="0007053E">
        <w:rPr>
          <w:rFonts w:asciiTheme="majorHAnsi" w:hAnsiTheme="majorHAnsi" w:cstheme="majorHAnsi"/>
        </w:rPr>
        <w:t xml:space="preserve"> </w:t>
      </w:r>
    </w:p>
    <w:p w14:paraId="5A8BB763"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A retrospective study of adult patients admitted to a community teaching hospital from January 1, 2022 through June 31,</w:t>
      </w:r>
      <w:r w:rsidRPr="0007053E">
        <w:rPr>
          <w:rFonts w:asciiTheme="majorHAnsi" w:hAnsiTheme="majorHAnsi" w:cstheme="majorHAnsi"/>
          <w:vertAlign w:val="superscript"/>
        </w:rPr>
        <w:t xml:space="preserve"> </w:t>
      </w:r>
      <w:r w:rsidRPr="0007053E">
        <w:rPr>
          <w:rFonts w:asciiTheme="majorHAnsi" w:hAnsiTheme="majorHAnsi" w:cstheme="majorHAnsi"/>
        </w:rPr>
        <w:t xml:space="preserve">2025 after at least 24 hours of VTE prophylaxis were considered for enrollment. Patients were divided into two groups: 1) those who received “high-dose” VTE prophylaxis (defined as enoxaparin 30 mg BID, 40 mg BID, or heparin 7500 units q8h) or 2) those who received “conventional-dose” VTE prophylaxis (defined as enoxaparin 40 mg daily or heparin 5000 units q8h). Exclusion criteria included bleed or clot present on admission, documented bleeding disorder, and documented heparin-induced thrombocytopenia. The primary outcome was composite incidence of clot; the secondary outcome was composite incidence of bleed. Farrington-Manning tests were performed to determine noninferiority, and superiority, if applicable. </w:t>
      </w:r>
    </w:p>
    <w:p w14:paraId="3D0738D1" w14:textId="77777777" w:rsidR="00774541" w:rsidRPr="0007053E" w:rsidRDefault="00774541" w:rsidP="00421719">
      <w:pPr>
        <w:spacing w:after="0" w:line="240" w:lineRule="auto"/>
        <w:rPr>
          <w:rFonts w:asciiTheme="majorHAnsi" w:hAnsiTheme="majorHAnsi" w:cstheme="majorHAnsi"/>
          <w:b/>
          <w:bCs/>
        </w:rPr>
      </w:pPr>
    </w:p>
    <w:p w14:paraId="591B7A53" w14:textId="77777777" w:rsidR="00774541" w:rsidRPr="0007053E" w:rsidRDefault="0077454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p>
    <w:p w14:paraId="0E30982C"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 xml:space="preserve">Chart review was completed on 870 patient charts, with inclusion of 590 for enrollment: 196 high-dose and 394 conventional-dose. Mean BMI was greater in the high-dose group (143kg, IQR 122kg-161kg) compared to the conventional-dose group (111kg, IQR 91kg-125kg). High-dose anticoagulation was non-inferior to conventional-dose anticoagulation for incidence of VTE (95% CI, -0.024 to 0.029, p=0.0003). When excluding Covid-19 patients, high-dose anticoagulation was superior to conventional-dose anticoagulation for incidence of VTE (95% CI, -0.038 to -0.008, p=0.032). </w:t>
      </w:r>
    </w:p>
    <w:p w14:paraId="794A978A" w14:textId="77777777" w:rsidR="00774541" w:rsidRPr="0007053E" w:rsidRDefault="00774541" w:rsidP="00421719">
      <w:pPr>
        <w:spacing w:after="0" w:line="240" w:lineRule="auto"/>
        <w:rPr>
          <w:rFonts w:asciiTheme="majorHAnsi" w:hAnsiTheme="majorHAnsi" w:cstheme="majorHAnsi"/>
          <w:b/>
          <w:bCs/>
        </w:rPr>
      </w:pPr>
    </w:p>
    <w:p w14:paraId="3DA474E1" w14:textId="77777777" w:rsidR="00774541" w:rsidRPr="0007053E" w:rsidRDefault="0077454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6924BD5E"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 xml:space="preserve">After excluding Covid-19 patients, high-dose VTE prophylaxis resulted in a statistically significant decrease in VTE events when compared to conventional-dose VTE prophylaxis. These results support high-dose VTE prophylaxis over conventional-dose VTE prophylaxis to reduce the risk of VTE events in hospitalized patients with a BMI </w:t>
      </w:r>
      <w:r w:rsidRPr="0007053E">
        <w:rPr>
          <w:rFonts w:asciiTheme="majorHAnsi" w:hAnsiTheme="majorHAnsi" w:cstheme="majorHAnsi"/>
          <w:u w:val="single"/>
        </w:rPr>
        <w:t>&gt;</w:t>
      </w:r>
      <w:r w:rsidRPr="0007053E">
        <w:rPr>
          <w:rFonts w:asciiTheme="majorHAnsi" w:hAnsiTheme="majorHAnsi" w:cstheme="majorHAnsi"/>
        </w:rPr>
        <w:t>30kg/m</w:t>
      </w:r>
      <w:r w:rsidRPr="0007053E">
        <w:rPr>
          <w:rFonts w:asciiTheme="majorHAnsi" w:hAnsiTheme="majorHAnsi" w:cstheme="majorHAnsi"/>
          <w:vertAlign w:val="superscript"/>
        </w:rPr>
        <w:t>2</w:t>
      </w:r>
      <w:r w:rsidRPr="0007053E">
        <w:rPr>
          <w:rFonts w:asciiTheme="majorHAnsi" w:hAnsiTheme="majorHAnsi" w:cstheme="majorHAnsi"/>
        </w:rPr>
        <w:t>. Additional research is still required for optimal dosing strategies in obese patients.</w:t>
      </w:r>
    </w:p>
    <w:p w14:paraId="150200D6" w14:textId="77777777" w:rsidR="00774541" w:rsidRPr="0007053E" w:rsidRDefault="00774541" w:rsidP="00421719">
      <w:pPr>
        <w:spacing w:after="0" w:line="240" w:lineRule="auto"/>
        <w:rPr>
          <w:rFonts w:asciiTheme="majorHAnsi" w:hAnsiTheme="majorHAnsi" w:cstheme="majorHAnsi"/>
        </w:rPr>
      </w:pPr>
    </w:p>
    <w:p w14:paraId="40B473F5" w14:textId="77777777" w:rsidR="00774541" w:rsidRPr="0007053E" w:rsidRDefault="00774541" w:rsidP="00421719">
      <w:pPr>
        <w:spacing w:after="0" w:line="240" w:lineRule="auto"/>
        <w:rPr>
          <w:rFonts w:asciiTheme="majorHAnsi" w:hAnsiTheme="majorHAnsi" w:cstheme="majorHAnsi"/>
        </w:rPr>
      </w:pPr>
    </w:p>
    <w:p w14:paraId="29CDBA88" w14:textId="77777777" w:rsidR="00774541" w:rsidRPr="0007053E" w:rsidRDefault="00774541" w:rsidP="00421719">
      <w:pPr>
        <w:spacing w:after="0" w:line="240" w:lineRule="auto"/>
        <w:rPr>
          <w:rFonts w:asciiTheme="majorHAnsi" w:hAnsiTheme="majorHAnsi" w:cstheme="majorHAnsi"/>
        </w:rPr>
      </w:pPr>
    </w:p>
    <w:p w14:paraId="5E736AB0" w14:textId="77777777" w:rsidR="00774541" w:rsidRPr="0007053E" w:rsidRDefault="00774541" w:rsidP="00421719">
      <w:pPr>
        <w:spacing w:after="0" w:line="240" w:lineRule="auto"/>
        <w:rPr>
          <w:rFonts w:asciiTheme="majorHAnsi" w:hAnsiTheme="majorHAnsi" w:cstheme="majorHAnsi"/>
        </w:rPr>
      </w:pPr>
    </w:p>
    <w:p w14:paraId="41F3CE1B" w14:textId="77777777" w:rsidR="00774541" w:rsidRPr="0007053E" w:rsidRDefault="00774541" w:rsidP="00421719">
      <w:pPr>
        <w:spacing w:after="0" w:line="240" w:lineRule="auto"/>
        <w:rPr>
          <w:rFonts w:asciiTheme="majorHAnsi" w:hAnsiTheme="majorHAnsi" w:cstheme="majorHAnsi"/>
        </w:rPr>
      </w:pPr>
    </w:p>
    <w:p w14:paraId="1A9C650F" w14:textId="77777777" w:rsidR="00774541" w:rsidRPr="0007053E" w:rsidRDefault="0077454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Safety of Low Dose Versus Standard Dose Alteplase Regimens for Pulmonary Embolism Treatment</w:t>
      </w:r>
    </w:p>
    <w:p w14:paraId="7CDDA9B1" w14:textId="77777777"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Divya Thomas, PharmD – PGY1 Pharmacy Resident, Corewell Health William Beaumont University Hospital, Royal Oak, MI</w:t>
      </w:r>
    </w:p>
    <w:p w14:paraId="63082D13" w14:textId="5EC3E2CF" w:rsidR="00774541" w:rsidRPr="0007053E" w:rsidRDefault="00774541" w:rsidP="00421719">
      <w:pPr>
        <w:spacing w:after="0" w:line="240" w:lineRule="auto"/>
        <w:jc w:val="center"/>
        <w:rPr>
          <w:rFonts w:asciiTheme="majorHAnsi" w:hAnsiTheme="majorHAnsi" w:cstheme="majorHAnsi"/>
        </w:rPr>
      </w:pPr>
      <w:r w:rsidRPr="0007053E">
        <w:rPr>
          <w:rFonts w:asciiTheme="majorHAnsi" w:hAnsiTheme="majorHAnsi" w:cstheme="majorHAnsi"/>
        </w:rPr>
        <w:t>Rachelle Wendt, PharmD; Lisa Hall Zimmerman, PharmD, BCPS, BCNSP, BCCCP, FCCM, FCCP; Jenna Holzhausen, PharmD, BCPS; Grant Morgan, PharmD, BCPS, Anthony Moamar, PharmD Candidate</w:t>
      </w:r>
    </w:p>
    <w:p w14:paraId="257F6092" w14:textId="77777777" w:rsidR="00774541" w:rsidRPr="0007053E" w:rsidRDefault="00774541" w:rsidP="00421719">
      <w:pPr>
        <w:spacing w:after="0" w:line="240" w:lineRule="auto"/>
        <w:rPr>
          <w:rFonts w:asciiTheme="majorHAnsi" w:hAnsiTheme="majorHAnsi" w:cstheme="majorHAnsi"/>
          <w:b/>
          <w:bCs/>
        </w:rPr>
      </w:pPr>
    </w:p>
    <w:p w14:paraId="1198A2A7" w14:textId="672146B7" w:rsidR="00774541" w:rsidRPr="0030681C" w:rsidRDefault="0077454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30681C">
        <w:rPr>
          <w:rFonts w:asciiTheme="majorHAnsi" w:hAnsiTheme="majorHAnsi" w:cstheme="majorHAnsi"/>
          <w:b/>
          <w:bCs/>
        </w:rPr>
        <w:t xml:space="preserve"> </w:t>
      </w:r>
      <w:r w:rsidR="0030681C" w:rsidRPr="0030681C">
        <w:rPr>
          <w:rFonts w:ascii="Arial" w:eastAsia="Times New Roman" w:hAnsi="Arial" w:cs="Arial"/>
          <w:color w:val="000000"/>
          <w:sz w:val="20"/>
          <w:szCs w:val="20"/>
        </w:rPr>
        <w:t>0048-0000-26-180-L01-P</w:t>
      </w:r>
    </w:p>
    <w:p w14:paraId="4A2C0C7A" w14:textId="77777777" w:rsidR="00FC52CE" w:rsidRPr="0007053E" w:rsidRDefault="00FC52CE" w:rsidP="00421719">
      <w:pPr>
        <w:spacing w:after="0" w:line="240" w:lineRule="auto"/>
        <w:rPr>
          <w:rFonts w:asciiTheme="majorHAnsi" w:hAnsiTheme="majorHAnsi" w:cstheme="majorHAnsi"/>
          <w:b/>
          <w:bCs/>
        </w:rPr>
      </w:pPr>
    </w:p>
    <w:p w14:paraId="27A48A8E" w14:textId="08F8C1B6"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Learning Objectives:</w:t>
      </w:r>
    </w:p>
    <w:p w14:paraId="6E6431AA" w14:textId="77777777" w:rsidR="00774541" w:rsidRPr="0007053E" w:rsidRDefault="00774541" w:rsidP="00524C49">
      <w:pPr>
        <w:numPr>
          <w:ilvl w:val="0"/>
          <w:numId w:val="153"/>
        </w:numPr>
        <w:spacing w:after="0" w:line="240" w:lineRule="auto"/>
        <w:rPr>
          <w:rFonts w:asciiTheme="majorHAnsi" w:hAnsiTheme="majorHAnsi" w:cstheme="majorHAnsi"/>
        </w:rPr>
      </w:pPr>
      <w:r w:rsidRPr="0007053E">
        <w:rPr>
          <w:rFonts w:asciiTheme="majorHAnsi" w:hAnsiTheme="majorHAnsi" w:cstheme="majorHAnsi"/>
        </w:rPr>
        <w:t xml:space="preserve">Review alteplase dosing strategies for treatment of acute pulmonary embolism.  </w:t>
      </w:r>
    </w:p>
    <w:p w14:paraId="14D23CEC" w14:textId="77777777" w:rsidR="00774541" w:rsidRPr="0007053E" w:rsidRDefault="00774541" w:rsidP="00524C49">
      <w:pPr>
        <w:numPr>
          <w:ilvl w:val="0"/>
          <w:numId w:val="153"/>
        </w:numPr>
        <w:spacing w:after="0" w:line="240" w:lineRule="auto"/>
        <w:rPr>
          <w:rFonts w:asciiTheme="majorHAnsi" w:hAnsiTheme="majorHAnsi" w:cstheme="majorHAnsi"/>
        </w:rPr>
      </w:pPr>
      <w:r w:rsidRPr="0007053E">
        <w:rPr>
          <w:rFonts w:asciiTheme="majorHAnsi" w:hAnsiTheme="majorHAnsi" w:cstheme="majorHAnsi"/>
        </w:rPr>
        <w:t>Report bleeding occurrences and need for intubation in patients who received low dose versus standard dose alteplase.</w:t>
      </w:r>
    </w:p>
    <w:p w14:paraId="19052254" w14:textId="77777777" w:rsidR="00774541" w:rsidRPr="0007053E" w:rsidRDefault="00774541" w:rsidP="00421719">
      <w:pPr>
        <w:spacing w:after="0" w:line="240" w:lineRule="auto"/>
        <w:rPr>
          <w:rFonts w:asciiTheme="majorHAnsi" w:hAnsiTheme="majorHAnsi" w:cstheme="majorHAnsi"/>
        </w:rPr>
      </w:pPr>
    </w:p>
    <w:p w14:paraId="6077EE71"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Purpose:</w:t>
      </w:r>
    </w:p>
    <w:p w14:paraId="7403548B"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Pulmonary embolism (PE) is associated with high morbidity and mortality, and prompt treatment is crucial to prevent serious complications and death. Alteplase administered as a 100 mg dose over two hours is the most studied dosing strategy. An alternative regimen of 50 mg has been described in the literature and theoretically may lower bleeding risk. Limited data exists comparing low dose (50 mg, LD) versus standard dose (100 mg, SD) alteplase regimens. This study evaluated the safety of these alteplase dosing strategies in the management of acute PE.</w:t>
      </w:r>
    </w:p>
    <w:p w14:paraId="3ECF3D20" w14:textId="77777777" w:rsidR="00774541" w:rsidRPr="0007053E" w:rsidRDefault="00774541" w:rsidP="00421719">
      <w:pPr>
        <w:spacing w:after="0" w:line="240" w:lineRule="auto"/>
        <w:rPr>
          <w:rFonts w:asciiTheme="majorHAnsi" w:hAnsiTheme="majorHAnsi" w:cstheme="majorHAnsi"/>
        </w:rPr>
      </w:pPr>
    </w:p>
    <w:p w14:paraId="2F68CC5E"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Methods:</w:t>
      </w:r>
    </w:p>
    <w:p w14:paraId="62750086"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This multi-center retrospective study evaluated adult patients admitted between 1/1/2015 and 7/15/2024. Eligible patients must have received alteplase LD (50 mg) or SD (100 mg) for suspected or confirmed PE and remained admitted and alive for ≥24 hours following alteplase administration. Patients were excluded if PE symptom onset was ≥14 days prior to presentation, therapeutic anticoagulation was initiated &gt;8 hours from the time alteplase administration started, or if significant coagulopathy (INR &gt;2 or aPTT &gt;1.5 times baseline) was present prior to alteplase administration. Safety outcomes included the incidence of major bleeding, non-major bleeding, and the need for intubation within 48 hours after alteplase administration. Major bleeding was defined as a hemoglobin decrease of &gt;2 g/dL, a bleed requiring transfusion of ≥2 units of whole blood or packed red blood cells, fatal bleeding, or symptomatic bleeding in a critical area/organ after alteplase administration. Non-major bleeding was defined as a bleeding event not meeting the criteria for major bleeding. Bleed locations were grouped into gastrointestinal, genitourinary, upper respiratory, or extremity.</w:t>
      </w:r>
    </w:p>
    <w:p w14:paraId="3DA1EE5F"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Results:</w:t>
      </w:r>
    </w:p>
    <w:p w14:paraId="08427640"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Of the 417 patients screened, 208 patients were included (121 LD vs. 87 SD) with a mean age of 59.6 ± 5.3 years and 49% were male. Rates of major bleeding (7% LD vs. 9% SD, p=0.49) and non-major bleeding (9% LD vs. 16% SD, p=0.11) were similar.</w:t>
      </w:r>
      <w:r w:rsidRPr="0007053E">
        <w:rPr>
          <w:rFonts w:asciiTheme="majorHAnsi" w:hAnsiTheme="majorHAnsi" w:cstheme="majorHAnsi"/>
          <w:b/>
          <w:bCs/>
        </w:rPr>
        <w:t xml:space="preserve"> </w:t>
      </w:r>
      <w:r w:rsidRPr="0007053E">
        <w:rPr>
          <w:rFonts w:asciiTheme="majorHAnsi" w:hAnsiTheme="majorHAnsi" w:cstheme="majorHAnsi"/>
        </w:rPr>
        <w:t>Although bleed locations did not differ between groups, a greater reduction in hemoglobin was observed in the SD group (1 ± 0.96 g/dL LD vs. 1.3 ± 0.98 g/dL SD, p=0.02). Patients who required a transfusion of ≥2 units of whole blood or packed red blood cells were limited to the SD group (0% LD vs. 3% SD, p=0.04). No significant difference was observed in the need for intubation within 48 hours after alteplase administration (1% LD vs. 5% SD, p=0.16).</w:t>
      </w:r>
    </w:p>
    <w:p w14:paraId="78BF3084" w14:textId="77777777" w:rsidR="00774541" w:rsidRPr="0007053E" w:rsidRDefault="00774541" w:rsidP="00421719">
      <w:pPr>
        <w:spacing w:after="0" w:line="240" w:lineRule="auto"/>
        <w:rPr>
          <w:rFonts w:asciiTheme="majorHAnsi" w:hAnsiTheme="majorHAnsi" w:cstheme="majorHAnsi"/>
        </w:rPr>
      </w:pPr>
    </w:p>
    <w:p w14:paraId="59B52BCB"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p>
    <w:p w14:paraId="165DDDB2" w14:textId="77777777" w:rsidR="00774541" w:rsidRPr="0007053E" w:rsidRDefault="00774541" w:rsidP="00421719">
      <w:pPr>
        <w:spacing w:after="0" w:line="240" w:lineRule="auto"/>
        <w:rPr>
          <w:rFonts w:asciiTheme="majorHAnsi" w:hAnsiTheme="majorHAnsi" w:cstheme="majorHAnsi"/>
        </w:rPr>
      </w:pPr>
      <w:r w:rsidRPr="0007053E">
        <w:rPr>
          <w:rFonts w:asciiTheme="majorHAnsi" w:hAnsiTheme="majorHAnsi" w:cstheme="majorHAnsi"/>
        </w:rPr>
        <w:t>Although a lower dose of alteplase could theoretically reduce bleeding risk, this study concluded that major and non-major bleeding occurrences were similar between groups, and there was no difference in the need for intubation.</w:t>
      </w:r>
    </w:p>
    <w:p w14:paraId="6DEEA846" w14:textId="77777777" w:rsidR="00774541" w:rsidRPr="0007053E" w:rsidRDefault="00774541" w:rsidP="00421719">
      <w:pPr>
        <w:spacing w:after="0" w:line="240" w:lineRule="auto"/>
        <w:rPr>
          <w:rFonts w:asciiTheme="majorHAnsi" w:hAnsiTheme="majorHAnsi" w:cstheme="majorHAnsi"/>
        </w:rPr>
      </w:pPr>
    </w:p>
    <w:p w14:paraId="441BBA75" w14:textId="77777777" w:rsidR="00895D98" w:rsidRPr="0007053E" w:rsidRDefault="00895D98" w:rsidP="00421719">
      <w:pPr>
        <w:spacing w:after="0" w:line="240" w:lineRule="auto"/>
        <w:jc w:val="center"/>
        <w:rPr>
          <w:rFonts w:asciiTheme="majorHAnsi" w:eastAsia="Times New Roman" w:hAnsiTheme="majorHAnsi" w:cstheme="majorHAnsi"/>
          <w:b/>
          <w:bCs/>
          <w:color w:val="000000"/>
        </w:rPr>
      </w:pPr>
      <w:r w:rsidRPr="0007053E">
        <w:rPr>
          <w:rFonts w:asciiTheme="majorHAnsi" w:eastAsia="Times New Roman" w:hAnsiTheme="majorHAnsi" w:cstheme="majorHAnsi"/>
          <w:b/>
          <w:bCs/>
          <w:color w:val="000000" w:themeColor="text1"/>
        </w:rPr>
        <w:t xml:space="preserve">Potential Gaps in Care for Patients with Risk Factors for Transthyretin Amyloid Cardiomyopathy  </w:t>
      </w:r>
    </w:p>
    <w:p w14:paraId="76CCF790" w14:textId="77777777" w:rsidR="00895D98" w:rsidRPr="0007053E" w:rsidRDefault="00895D98" w:rsidP="00421719">
      <w:pPr>
        <w:spacing w:after="0" w:line="240" w:lineRule="auto"/>
        <w:jc w:val="center"/>
        <w:rPr>
          <w:rFonts w:asciiTheme="majorHAnsi" w:hAnsiTheme="majorHAnsi" w:cstheme="majorHAnsi"/>
        </w:rPr>
      </w:pPr>
      <w:r w:rsidRPr="0007053E">
        <w:rPr>
          <w:rFonts w:asciiTheme="majorHAnsi" w:eastAsia="Times New Roman" w:hAnsiTheme="majorHAnsi" w:cstheme="majorHAnsi"/>
          <w:color w:val="000000" w:themeColor="text1"/>
        </w:rPr>
        <w:t>Holly Thorne, PharmD, PGY1 Pharmacy Resident at Mount Carmel East, Columbus</w:t>
      </w:r>
    </w:p>
    <w:p w14:paraId="30424015" w14:textId="77777777" w:rsidR="00895D98" w:rsidRPr="0007053E" w:rsidRDefault="00895D98"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Samuel Lafollette, PharmD, BCPS; Ashley Stocker, PharmD, BCMTMS</w:t>
      </w:r>
    </w:p>
    <w:p w14:paraId="78A12756" w14:textId="77777777" w:rsidR="00895D98" w:rsidRPr="0007053E" w:rsidRDefault="00895D98" w:rsidP="00421719">
      <w:pPr>
        <w:spacing w:after="0" w:line="240" w:lineRule="auto"/>
        <w:rPr>
          <w:rFonts w:asciiTheme="majorHAnsi" w:hAnsiTheme="majorHAnsi" w:cstheme="majorHAnsi"/>
          <w:b/>
        </w:rPr>
      </w:pPr>
    </w:p>
    <w:p w14:paraId="596F19E8" w14:textId="79D20037" w:rsidR="00895D98" w:rsidRPr="0030681C" w:rsidRDefault="00895D98"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30681C" w:rsidRPr="0030681C">
        <w:rPr>
          <w:rFonts w:ascii="Arial" w:eastAsia="Times New Roman" w:hAnsi="Arial" w:cs="Arial"/>
          <w:color w:val="000000"/>
          <w:sz w:val="20"/>
          <w:szCs w:val="20"/>
        </w:rPr>
        <w:t>0048-0000-26-181-L01-P</w:t>
      </w:r>
    </w:p>
    <w:p w14:paraId="1641C94D" w14:textId="77777777" w:rsidR="00895D98" w:rsidRPr="0007053E" w:rsidRDefault="00895D98" w:rsidP="00421719">
      <w:pPr>
        <w:spacing w:after="0" w:line="240" w:lineRule="auto"/>
        <w:rPr>
          <w:rFonts w:asciiTheme="majorHAnsi" w:hAnsiTheme="majorHAnsi" w:cstheme="majorHAnsi"/>
          <w:b/>
        </w:rPr>
      </w:pPr>
    </w:p>
    <w:p w14:paraId="74D457A6"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113382DA" w14:textId="77777777" w:rsidR="00895D98" w:rsidRPr="0007053E" w:rsidRDefault="00895D98" w:rsidP="00524C49">
      <w:pPr>
        <w:pStyle w:val="ListParagraph"/>
        <w:numPr>
          <w:ilvl w:val="0"/>
          <w:numId w:val="154"/>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Assess patient risk factors for transthyretin amyloid cardiomyopathy </w:t>
      </w:r>
    </w:p>
    <w:p w14:paraId="002FAF4E" w14:textId="77777777" w:rsidR="00895D98" w:rsidRPr="0007053E" w:rsidRDefault="00895D98" w:rsidP="00524C49">
      <w:pPr>
        <w:pStyle w:val="ListParagraph"/>
        <w:numPr>
          <w:ilvl w:val="0"/>
          <w:numId w:val="154"/>
        </w:numPr>
        <w:spacing w:after="0" w:line="240" w:lineRule="auto"/>
        <w:rPr>
          <w:rFonts w:asciiTheme="majorHAnsi" w:hAnsiTheme="majorHAnsi" w:cstheme="majorHAnsi"/>
        </w:rPr>
      </w:pPr>
      <w:r w:rsidRPr="0007053E">
        <w:rPr>
          <w:rFonts w:asciiTheme="majorHAnsi" w:hAnsiTheme="majorHAnsi" w:cstheme="majorHAnsi"/>
        </w:rPr>
        <w:t xml:space="preserve">Compare and contrast transthyretin amyloid cardiomyopathy to heart failure with preserved ejection fraction </w:t>
      </w:r>
    </w:p>
    <w:p w14:paraId="4064E91A" w14:textId="77777777" w:rsidR="00895D98" w:rsidRPr="0007053E" w:rsidRDefault="00895D98" w:rsidP="00524C49">
      <w:pPr>
        <w:pStyle w:val="ListParagraph"/>
        <w:numPr>
          <w:ilvl w:val="0"/>
          <w:numId w:val="154"/>
        </w:numPr>
        <w:spacing w:after="0" w:line="240" w:lineRule="auto"/>
        <w:rPr>
          <w:rFonts w:asciiTheme="majorHAnsi" w:hAnsiTheme="majorHAnsi" w:cstheme="majorHAnsi"/>
        </w:rPr>
      </w:pPr>
      <w:r w:rsidRPr="0007053E">
        <w:rPr>
          <w:rFonts w:asciiTheme="majorHAnsi" w:hAnsiTheme="majorHAnsi" w:cstheme="majorHAnsi"/>
        </w:rPr>
        <w:t>Formulate potential ways to identify patients who may benefit from screening</w:t>
      </w:r>
    </w:p>
    <w:p w14:paraId="7A4F52E6" w14:textId="77777777" w:rsidR="00895D98" w:rsidRPr="0007053E" w:rsidRDefault="00895D98" w:rsidP="00421719">
      <w:pPr>
        <w:spacing w:after="0" w:line="240" w:lineRule="auto"/>
        <w:rPr>
          <w:rFonts w:asciiTheme="majorHAnsi" w:hAnsiTheme="majorHAnsi" w:cstheme="majorHAnsi"/>
          <w:b/>
        </w:rPr>
      </w:pPr>
    </w:p>
    <w:p w14:paraId="502C4295"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4D031FE0"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 xml:space="preserve">Transthyretin amyloid cardiomyopathy (ATTR-CM) is considered a rare disease caused by amyloid fibrils accumulating in cardiac tissue. Patients aged 65 and older with heart failure with preserved ejection fraction (HFpEF) and certain comorbidities have been shown to have an increased risk of ATTR-CM. Our study aims to identify the number of patients at increased risk of ATTR-CM that are undiagnosed and untreated. This study will compare these patients to those who have a documented diagnosis of ATTR-CM to determine any differences in hospitalization or mortality rates.  </w:t>
      </w:r>
    </w:p>
    <w:p w14:paraId="0BEAB4BC" w14:textId="77777777" w:rsidR="00895D98" w:rsidRPr="0007053E" w:rsidRDefault="00895D98" w:rsidP="00421719">
      <w:pPr>
        <w:spacing w:after="0" w:line="240" w:lineRule="auto"/>
        <w:rPr>
          <w:rFonts w:asciiTheme="majorHAnsi" w:hAnsiTheme="majorHAnsi" w:cstheme="majorHAnsi"/>
        </w:rPr>
      </w:pPr>
    </w:p>
    <w:p w14:paraId="46245A67"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7BACED8B" w14:textId="77777777" w:rsidR="00895D98" w:rsidRPr="0007053E" w:rsidRDefault="00895D98"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This is a retrospective study assessing three patient populations of interest in the Mount Carmel Health System between 11/1/2021 and 9/1/2025. Group 1: patients with HFpEF and comorbidity risk for ATTR-CM. Group 2: patients diagnosed with ATTR-CM without treatment. Group 3: patients diagnosed with ATTR-CM with treatment. The primary outcome is to determine the number of patients who qualify for each group and assess differences in all-cause hospital admission rates and mortality. A Pearson Chi-square test will be used to determine the difference in hospital admission rates between groups, and a Poisson regression model will be used to examine the trend in hospital admissions and medication prescribing.    </w:t>
      </w:r>
    </w:p>
    <w:p w14:paraId="3421DC51" w14:textId="77777777" w:rsidR="00895D98" w:rsidRPr="0007053E" w:rsidRDefault="00895D98" w:rsidP="00421719">
      <w:pPr>
        <w:spacing w:after="0" w:line="240" w:lineRule="auto"/>
        <w:rPr>
          <w:rFonts w:asciiTheme="majorHAnsi" w:hAnsiTheme="majorHAnsi" w:cstheme="majorHAnsi"/>
          <w:b/>
        </w:rPr>
      </w:pPr>
    </w:p>
    <w:p w14:paraId="120DDBC8"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38B53EA8" w14:textId="77777777" w:rsidR="00895D98" w:rsidRPr="0007053E" w:rsidRDefault="00895D98"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50% of patients have been screened for inclusion. Group 1: 747 patients, mean age 81.1 years old, 368 male, 197 deceased, mean hospital admissions 2.71. Group 2: 57 patients, mean age 78.6 years old, 30 male, 18 deceased, mean hospital admissions 2.58. Group 3: 63 patients, mean age 81.1 years old, 49 male, 7 deceased, mean hospital admissions 1.97.   </w:t>
      </w:r>
    </w:p>
    <w:p w14:paraId="1C3172F3" w14:textId="77777777" w:rsidR="00895D98" w:rsidRPr="0007053E" w:rsidRDefault="00895D98" w:rsidP="00421719">
      <w:pPr>
        <w:spacing w:after="0" w:line="240" w:lineRule="auto"/>
        <w:rPr>
          <w:rFonts w:asciiTheme="majorHAnsi" w:hAnsiTheme="majorHAnsi" w:cstheme="majorHAnsi"/>
          <w:b/>
        </w:rPr>
      </w:pPr>
    </w:p>
    <w:p w14:paraId="3013856E"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77F2ACCB"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 xml:space="preserve">Current preliminary results: patients who are diagnosed with HFpEF and have at least one risk factor for ATTR-CM have a higher total mean average hospital admissions compared to patients with a diagnosis of ATTR-CM.   </w:t>
      </w:r>
    </w:p>
    <w:p w14:paraId="7D108335" w14:textId="77777777" w:rsidR="00774541" w:rsidRPr="0007053E" w:rsidRDefault="00774541" w:rsidP="00421719">
      <w:pPr>
        <w:spacing w:after="0" w:line="240" w:lineRule="auto"/>
        <w:rPr>
          <w:rFonts w:asciiTheme="majorHAnsi" w:hAnsiTheme="majorHAnsi" w:cstheme="majorHAnsi"/>
        </w:rPr>
      </w:pPr>
    </w:p>
    <w:p w14:paraId="4F569CC1" w14:textId="77777777" w:rsidR="00895D98" w:rsidRPr="0007053E" w:rsidRDefault="00895D98" w:rsidP="00421719">
      <w:pPr>
        <w:spacing w:after="0" w:line="240" w:lineRule="auto"/>
        <w:rPr>
          <w:rFonts w:asciiTheme="majorHAnsi" w:hAnsiTheme="majorHAnsi" w:cstheme="majorHAnsi"/>
        </w:rPr>
      </w:pPr>
    </w:p>
    <w:p w14:paraId="4B5E3F9B" w14:textId="77777777" w:rsidR="00895D98" w:rsidRPr="0007053E" w:rsidRDefault="00895D98" w:rsidP="00421719">
      <w:pPr>
        <w:spacing w:after="0" w:line="240" w:lineRule="auto"/>
        <w:rPr>
          <w:rFonts w:asciiTheme="majorHAnsi" w:hAnsiTheme="majorHAnsi" w:cstheme="majorHAnsi"/>
        </w:rPr>
      </w:pPr>
    </w:p>
    <w:p w14:paraId="17AA9BD2" w14:textId="77777777" w:rsidR="00895D98" w:rsidRPr="0007053E" w:rsidRDefault="00895D98" w:rsidP="00421719">
      <w:pPr>
        <w:spacing w:after="0" w:line="240" w:lineRule="auto"/>
        <w:rPr>
          <w:rFonts w:asciiTheme="majorHAnsi" w:hAnsiTheme="majorHAnsi" w:cstheme="majorHAnsi"/>
        </w:rPr>
      </w:pPr>
    </w:p>
    <w:p w14:paraId="3825756D" w14:textId="77777777" w:rsidR="00895D98" w:rsidRPr="0007053E" w:rsidRDefault="00895D98" w:rsidP="00421719">
      <w:pPr>
        <w:spacing w:after="0" w:line="240" w:lineRule="auto"/>
        <w:rPr>
          <w:rFonts w:asciiTheme="majorHAnsi" w:hAnsiTheme="majorHAnsi" w:cstheme="majorHAnsi"/>
        </w:rPr>
      </w:pPr>
    </w:p>
    <w:p w14:paraId="506D5684" w14:textId="77777777" w:rsidR="00895D98" w:rsidRPr="0007053E" w:rsidRDefault="00895D98" w:rsidP="00421719">
      <w:pPr>
        <w:spacing w:after="0" w:line="240" w:lineRule="auto"/>
        <w:rPr>
          <w:rFonts w:asciiTheme="majorHAnsi" w:hAnsiTheme="majorHAnsi" w:cstheme="majorHAnsi"/>
        </w:rPr>
      </w:pPr>
    </w:p>
    <w:p w14:paraId="56C0BABA" w14:textId="77777777" w:rsidR="00895D98" w:rsidRPr="0007053E" w:rsidRDefault="00895D98" w:rsidP="00421719">
      <w:pPr>
        <w:spacing w:after="0" w:line="240" w:lineRule="auto"/>
        <w:rPr>
          <w:rFonts w:asciiTheme="majorHAnsi" w:hAnsiTheme="majorHAnsi" w:cstheme="majorHAnsi"/>
        </w:rPr>
      </w:pPr>
    </w:p>
    <w:p w14:paraId="7B134D26" w14:textId="77777777" w:rsidR="00B96A70" w:rsidRPr="0007053E" w:rsidRDefault="00B96A70" w:rsidP="00421719">
      <w:pPr>
        <w:spacing w:after="0" w:line="240" w:lineRule="auto"/>
        <w:jc w:val="center"/>
        <w:rPr>
          <w:rFonts w:asciiTheme="majorHAnsi" w:hAnsiTheme="majorHAnsi" w:cstheme="majorHAnsi"/>
          <w:b/>
        </w:rPr>
      </w:pPr>
    </w:p>
    <w:p w14:paraId="2693B655" w14:textId="0066994A" w:rsidR="00895D98" w:rsidRPr="0007053E" w:rsidRDefault="00895D98" w:rsidP="00421719">
      <w:pPr>
        <w:spacing w:after="0" w:line="240" w:lineRule="auto"/>
        <w:jc w:val="center"/>
        <w:rPr>
          <w:rFonts w:asciiTheme="majorHAnsi" w:hAnsiTheme="majorHAnsi" w:cstheme="majorHAnsi"/>
          <w:b/>
        </w:rPr>
      </w:pPr>
      <w:r w:rsidRPr="0007053E">
        <w:rPr>
          <w:rFonts w:asciiTheme="majorHAnsi" w:hAnsiTheme="majorHAnsi" w:cstheme="majorHAnsi"/>
          <w:b/>
        </w:rPr>
        <w:t>Evaluating the impact of pharmacy integration in multidisciplinary rounds on</w:t>
      </w:r>
    </w:p>
    <w:p w14:paraId="0BC6B373" w14:textId="77777777" w:rsidR="00895D98" w:rsidRPr="0007053E" w:rsidRDefault="00895D98" w:rsidP="00421719">
      <w:pPr>
        <w:spacing w:after="0" w:line="240" w:lineRule="auto"/>
        <w:jc w:val="center"/>
        <w:rPr>
          <w:rFonts w:asciiTheme="majorHAnsi" w:hAnsiTheme="majorHAnsi" w:cstheme="majorHAnsi"/>
          <w:b/>
        </w:rPr>
      </w:pPr>
      <w:r w:rsidRPr="0007053E">
        <w:rPr>
          <w:rFonts w:asciiTheme="majorHAnsi" w:hAnsiTheme="majorHAnsi" w:cstheme="majorHAnsi"/>
          <w:b/>
        </w:rPr>
        <w:t>Joint Commission STK outcomes 1-6</w:t>
      </w:r>
    </w:p>
    <w:p w14:paraId="60DEEAB6" w14:textId="77777777" w:rsidR="00895D98" w:rsidRPr="0007053E" w:rsidRDefault="00895D98" w:rsidP="00421719">
      <w:pPr>
        <w:spacing w:after="0" w:line="240" w:lineRule="auto"/>
        <w:jc w:val="center"/>
        <w:rPr>
          <w:rFonts w:asciiTheme="majorHAnsi" w:hAnsiTheme="majorHAnsi" w:cstheme="majorHAnsi"/>
        </w:rPr>
      </w:pPr>
      <w:r w:rsidRPr="0007053E">
        <w:rPr>
          <w:rFonts w:asciiTheme="majorHAnsi" w:hAnsiTheme="majorHAnsi" w:cstheme="majorHAnsi"/>
        </w:rPr>
        <w:t>Sarah Turske, PharmD, PGY1 Pharmacy Resident, OhioHealth Mansfield Hospital</w:t>
      </w:r>
    </w:p>
    <w:p w14:paraId="62DF4133" w14:textId="0C832850" w:rsidR="00895D98" w:rsidRPr="0007053E" w:rsidRDefault="00895D98" w:rsidP="00421719">
      <w:pPr>
        <w:spacing w:after="0" w:line="240" w:lineRule="auto"/>
        <w:jc w:val="center"/>
        <w:rPr>
          <w:rFonts w:asciiTheme="majorHAnsi" w:hAnsiTheme="majorHAnsi" w:cstheme="majorHAnsi"/>
        </w:rPr>
      </w:pPr>
      <w:r w:rsidRPr="0007053E">
        <w:rPr>
          <w:rFonts w:asciiTheme="majorHAnsi" w:hAnsiTheme="majorHAnsi" w:cstheme="majorHAnsi"/>
        </w:rPr>
        <w:t>Britney Sleeckx, PharmD; Missy Weaver, PharmD</w:t>
      </w:r>
    </w:p>
    <w:p w14:paraId="729593A4" w14:textId="77777777" w:rsidR="00895D98" w:rsidRPr="0007053E" w:rsidRDefault="00895D98" w:rsidP="00421719">
      <w:pPr>
        <w:spacing w:after="0" w:line="240" w:lineRule="auto"/>
        <w:rPr>
          <w:rFonts w:asciiTheme="majorHAnsi" w:hAnsiTheme="majorHAnsi" w:cstheme="majorHAnsi"/>
          <w:b/>
        </w:rPr>
      </w:pPr>
    </w:p>
    <w:p w14:paraId="6F4DF1F0" w14:textId="68EE45D9" w:rsidR="00895D98" w:rsidRPr="0030681C" w:rsidRDefault="00895D98"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30681C" w:rsidRPr="0030681C">
        <w:rPr>
          <w:rFonts w:ascii="Arial" w:eastAsia="Times New Roman" w:hAnsi="Arial" w:cs="Arial"/>
          <w:color w:val="000000"/>
          <w:sz w:val="20"/>
          <w:szCs w:val="20"/>
        </w:rPr>
        <w:t>0048-0000-26-182-L04-P</w:t>
      </w:r>
    </w:p>
    <w:p w14:paraId="1C476BAA" w14:textId="77777777" w:rsidR="00895D98" w:rsidRPr="0007053E" w:rsidRDefault="00895D98" w:rsidP="00421719">
      <w:pPr>
        <w:spacing w:after="0" w:line="240" w:lineRule="auto"/>
        <w:rPr>
          <w:rFonts w:asciiTheme="majorHAnsi" w:hAnsiTheme="majorHAnsi" w:cstheme="majorHAnsi"/>
          <w:b/>
        </w:rPr>
      </w:pPr>
    </w:p>
    <w:p w14:paraId="7AFA2CC0"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b/>
        </w:rPr>
        <w:t>Learning Objectives:</w:t>
      </w:r>
    </w:p>
    <w:p w14:paraId="6A93B357" w14:textId="77777777" w:rsidR="00895D98" w:rsidRPr="0007053E" w:rsidRDefault="00895D98" w:rsidP="00524C49">
      <w:pPr>
        <w:numPr>
          <w:ilvl w:val="0"/>
          <w:numId w:val="155"/>
        </w:numPr>
        <w:spacing w:after="0" w:line="240" w:lineRule="auto"/>
        <w:rPr>
          <w:rFonts w:asciiTheme="majorHAnsi" w:hAnsiTheme="majorHAnsi" w:cstheme="majorHAnsi"/>
        </w:rPr>
      </w:pPr>
      <w:r w:rsidRPr="0007053E">
        <w:rPr>
          <w:rFonts w:asciiTheme="majorHAnsi" w:hAnsiTheme="majorHAnsi" w:cstheme="majorHAnsi"/>
        </w:rPr>
        <w:t>Define the purpose of the utilization of The Joint Commission’s stroke core (STK) measures).</w:t>
      </w:r>
    </w:p>
    <w:p w14:paraId="3F53F888" w14:textId="77777777" w:rsidR="00895D98" w:rsidRPr="0007053E" w:rsidRDefault="00895D98" w:rsidP="00524C49">
      <w:pPr>
        <w:numPr>
          <w:ilvl w:val="0"/>
          <w:numId w:val="155"/>
        </w:numPr>
        <w:spacing w:after="0" w:line="240" w:lineRule="auto"/>
        <w:rPr>
          <w:rFonts w:asciiTheme="majorHAnsi" w:hAnsiTheme="majorHAnsi" w:cstheme="majorHAnsi"/>
        </w:rPr>
      </w:pPr>
      <w:r w:rsidRPr="0007053E">
        <w:rPr>
          <w:rFonts w:asciiTheme="majorHAnsi" w:hAnsiTheme="majorHAnsi" w:cstheme="majorHAnsi"/>
        </w:rPr>
        <w:t>Describe the different stroke core measures as outlined by The Joint Commission.</w:t>
      </w:r>
    </w:p>
    <w:p w14:paraId="137250C7" w14:textId="77777777" w:rsidR="00895D98" w:rsidRPr="0007053E" w:rsidRDefault="00895D98" w:rsidP="00524C49">
      <w:pPr>
        <w:numPr>
          <w:ilvl w:val="0"/>
          <w:numId w:val="155"/>
        </w:numPr>
        <w:spacing w:after="0" w:line="240" w:lineRule="auto"/>
        <w:rPr>
          <w:rFonts w:asciiTheme="majorHAnsi" w:hAnsiTheme="majorHAnsi" w:cstheme="majorHAnsi"/>
        </w:rPr>
      </w:pPr>
      <w:r w:rsidRPr="0007053E">
        <w:rPr>
          <w:rFonts w:asciiTheme="majorHAnsi" w:hAnsiTheme="majorHAnsi" w:cstheme="majorHAnsi"/>
        </w:rPr>
        <w:t>Highlight the impact of pharmacy integration on these processes in the inpatient setting.</w:t>
      </w:r>
    </w:p>
    <w:p w14:paraId="23918DD4" w14:textId="77777777" w:rsidR="00895D98" w:rsidRPr="0007053E" w:rsidRDefault="00895D98" w:rsidP="00421719">
      <w:pPr>
        <w:spacing w:after="0" w:line="240" w:lineRule="auto"/>
        <w:rPr>
          <w:rFonts w:asciiTheme="majorHAnsi" w:hAnsiTheme="majorHAnsi" w:cstheme="majorHAnsi"/>
          <w:b/>
        </w:rPr>
      </w:pPr>
    </w:p>
    <w:p w14:paraId="21FAC5F3"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2C88BD24"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Studies have shown that institutions with The Joint Commission (TJC) Primary Stroke Center (PSC) certifications have lower mortality rates and readmission rates when compared to non-certified hospitals. TJC utilizes stroke core measures (STKs) to ensure stroke patients are meeting all aspects of treatment goals within PSCs, with STK measures 1-6 being related to medication management. It is suspected that the inclusion of pharmacy in patient care rounds will decrease the number of “misses” associated with these STK measures. The primary objective of this study was to compare compliance with TJC STK measures 1-6 before and after pharmacy integration in multidisciplinary stroke rounds.</w:t>
      </w:r>
    </w:p>
    <w:p w14:paraId="14CCDAF5" w14:textId="77777777" w:rsidR="00895D98" w:rsidRPr="0007053E" w:rsidRDefault="00895D98" w:rsidP="00421719">
      <w:pPr>
        <w:spacing w:after="0" w:line="240" w:lineRule="auto"/>
        <w:rPr>
          <w:rFonts w:asciiTheme="majorHAnsi" w:hAnsiTheme="majorHAnsi" w:cstheme="majorHAnsi"/>
          <w:b/>
        </w:rPr>
      </w:pPr>
    </w:p>
    <w:p w14:paraId="11F8AA6B"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0BAE944E"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This quality improvement study was implemented at an acute care hospital. This study included all patients admitted with any diagnosis associated with ischemic stroke or TIA. Patients with a diagnosis of hemorrhagic stroke were excluded. This study utilized a pre- and post-intervention study design to assess the impact of pharmacist intervention in the utilization of appropriate stroke core measures over a sixteen-month period.</w:t>
      </w:r>
    </w:p>
    <w:p w14:paraId="437C281D" w14:textId="77777777" w:rsidR="00895D98" w:rsidRPr="0007053E" w:rsidRDefault="00895D98" w:rsidP="00421719">
      <w:pPr>
        <w:spacing w:after="0" w:line="240" w:lineRule="auto"/>
        <w:rPr>
          <w:rFonts w:asciiTheme="majorHAnsi" w:hAnsiTheme="majorHAnsi" w:cstheme="majorHAnsi"/>
          <w:b/>
        </w:rPr>
      </w:pPr>
    </w:p>
    <w:p w14:paraId="0D1BA7B8"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78FE06BF"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A total of 326 patients were admitted to OhioHealth Mansfield Hospital between April 1, 2024, and August 1, 2025, with a diagnosis of ischemic stroke or transient ischemic attack (TIA). Forty patients with hemorrhagic stroke were excluded. The pre-intervention group included 150 patients admitted between April 1 and November 30, 2024, while the post-intervention group included 176 patients admitted between December 1, 2024, and August 1, 2025, following pharmacy integration. The pre-intervention group had 27 STK medication misses (16 STK-1, 2 STK-2, 7 STK-5, and 2 STK-6). The post-intervention group had 14 misses (4 STK-1 and 10 STK-5), five of which were linked to limited pharmacy staffing during multidisciplinary stroke rounds. Overall, pharmacy integration resulted in a 48% reduction in STK misses, with an additional 19% potentially preventable through adequate pharmacist coverage or patient review.</w:t>
      </w:r>
    </w:p>
    <w:p w14:paraId="4455C379" w14:textId="77777777" w:rsidR="00895D98" w:rsidRPr="0007053E" w:rsidRDefault="00895D98" w:rsidP="00421719">
      <w:pPr>
        <w:spacing w:after="0" w:line="240" w:lineRule="auto"/>
        <w:rPr>
          <w:rFonts w:asciiTheme="majorHAnsi" w:hAnsiTheme="majorHAnsi" w:cstheme="majorHAnsi"/>
          <w:b/>
        </w:rPr>
      </w:pPr>
    </w:p>
    <w:p w14:paraId="2938DCFD"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05829C32"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The data demonstrated that integrating pharmacy services into multidisciplinary stroke rounds reduced medication-related errors and improved adherence to stroke quality measures. Following pharmacy integration, STK medication misses decreased by nearly half, highlighting the critical role pharmacists play in ensuring timely and accurate medication management. These findings support the integration of pharmacists into stroke teams as an effective strategy to enhance patient safety, optimize therapeutic outcomes, and improve overall quality of care for stroke patients.</w:t>
      </w:r>
    </w:p>
    <w:p w14:paraId="3282FB7D" w14:textId="77777777" w:rsidR="00895D98" w:rsidRPr="0007053E" w:rsidRDefault="00895D98" w:rsidP="00421719">
      <w:pPr>
        <w:spacing w:after="0" w:line="240" w:lineRule="auto"/>
        <w:rPr>
          <w:rFonts w:asciiTheme="majorHAnsi" w:hAnsiTheme="majorHAnsi" w:cstheme="majorHAnsi"/>
        </w:rPr>
      </w:pPr>
    </w:p>
    <w:p w14:paraId="4911BEB3" w14:textId="77777777" w:rsidR="00895D98" w:rsidRPr="0007053E" w:rsidRDefault="00895D98" w:rsidP="00421719">
      <w:pPr>
        <w:spacing w:after="0" w:line="240" w:lineRule="auto"/>
        <w:jc w:val="center"/>
        <w:rPr>
          <w:rFonts w:asciiTheme="majorHAnsi" w:eastAsia="Times New Roman" w:hAnsiTheme="majorHAnsi" w:cstheme="majorHAnsi"/>
          <w:b/>
          <w:bCs/>
          <w:color w:val="000000" w:themeColor="text1"/>
        </w:rPr>
      </w:pPr>
      <w:r w:rsidRPr="0007053E">
        <w:rPr>
          <w:rFonts w:asciiTheme="majorHAnsi" w:eastAsia="Times New Roman" w:hAnsiTheme="majorHAnsi" w:cstheme="majorHAnsi"/>
          <w:b/>
          <w:bCs/>
          <w:color w:val="000000" w:themeColor="text1"/>
        </w:rPr>
        <w:t>Alignment of Stress Ulcer Prophylaxis Initiation in Intensive Care Unit Patients with the 2024 Society of Critical Care Medicine Guidelines</w:t>
      </w:r>
    </w:p>
    <w:p w14:paraId="48CDBF28" w14:textId="77777777" w:rsidR="00895D98" w:rsidRPr="0007053E" w:rsidRDefault="00895D98"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Meghan Utterdyke, PharmD – PGY1 Pharmacy Resident at Kettering Health Main Campus</w:t>
      </w:r>
    </w:p>
    <w:p w14:paraId="182B2B1D" w14:textId="77777777" w:rsidR="00895D98" w:rsidRPr="0007053E" w:rsidRDefault="00895D98"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Madison Webb, PharmD; Kathleen Patton, PharmD; Travis Tanner, PharmD; Matthew Walker, PharmD, BCPS</w:t>
      </w:r>
    </w:p>
    <w:p w14:paraId="4B21B93F" w14:textId="77777777" w:rsidR="00895D98" w:rsidRPr="0007053E" w:rsidRDefault="00895D98" w:rsidP="00421719">
      <w:pPr>
        <w:spacing w:after="0" w:line="240" w:lineRule="auto"/>
        <w:rPr>
          <w:rFonts w:asciiTheme="majorHAnsi" w:hAnsiTheme="majorHAnsi" w:cstheme="majorHAnsi"/>
          <w:b/>
          <w:bCs/>
        </w:rPr>
      </w:pPr>
    </w:p>
    <w:p w14:paraId="67CC8B30" w14:textId="3AE3D02A" w:rsidR="00895D98" w:rsidRPr="0030681C" w:rsidRDefault="00895D98"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30681C" w:rsidRPr="0030681C">
        <w:rPr>
          <w:rFonts w:ascii="Arial" w:eastAsia="Times New Roman" w:hAnsi="Arial" w:cs="Arial"/>
          <w:color w:val="000000"/>
          <w:sz w:val="20"/>
          <w:szCs w:val="20"/>
        </w:rPr>
        <w:t>0048-0000-26-183-L01-P</w:t>
      </w:r>
    </w:p>
    <w:p w14:paraId="2D04A075" w14:textId="77777777" w:rsidR="00895D98" w:rsidRPr="0007053E" w:rsidRDefault="00895D98" w:rsidP="00421719">
      <w:pPr>
        <w:spacing w:after="0" w:line="240" w:lineRule="auto"/>
        <w:rPr>
          <w:rFonts w:asciiTheme="majorHAnsi" w:hAnsiTheme="majorHAnsi" w:cstheme="majorHAnsi"/>
          <w:b/>
          <w:bCs/>
        </w:rPr>
      </w:pPr>
    </w:p>
    <w:p w14:paraId="258C7130"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17DEF942" w14:textId="77777777" w:rsidR="00895D98" w:rsidRPr="0007053E" w:rsidRDefault="00895D98" w:rsidP="00524C49">
      <w:pPr>
        <w:pStyle w:val="ListParagraph"/>
        <w:numPr>
          <w:ilvl w:val="0"/>
          <w:numId w:val="156"/>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Explain the rationale for stress ulcer prophylaxis in critically ill ICU patients.</w:t>
      </w:r>
    </w:p>
    <w:p w14:paraId="600D2301" w14:textId="77777777" w:rsidR="00895D98" w:rsidRPr="0007053E" w:rsidRDefault="00895D98" w:rsidP="00524C49">
      <w:pPr>
        <w:pStyle w:val="ListParagraph"/>
        <w:numPr>
          <w:ilvl w:val="0"/>
          <w:numId w:val="156"/>
        </w:numPr>
        <w:spacing w:after="0" w:line="240" w:lineRule="auto"/>
        <w:rPr>
          <w:rFonts w:asciiTheme="majorHAnsi" w:hAnsiTheme="majorHAnsi" w:cstheme="majorHAnsi"/>
        </w:rPr>
      </w:pPr>
      <w:r w:rsidRPr="0007053E">
        <w:rPr>
          <w:rFonts w:asciiTheme="majorHAnsi" w:hAnsiTheme="majorHAnsi" w:cstheme="majorHAnsi"/>
        </w:rPr>
        <w:t xml:space="preserve">Summarize the 2024 SCCM/ASHP guidelines on stress ulcer prophylaxis. </w:t>
      </w:r>
    </w:p>
    <w:p w14:paraId="7304C8E2" w14:textId="77777777" w:rsidR="00895D98" w:rsidRPr="0007053E" w:rsidRDefault="00895D98" w:rsidP="00524C49">
      <w:pPr>
        <w:pStyle w:val="ListParagraph"/>
        <w:numPr>
          <w:ilvl w:val="0"/>
          <w:numId w:val="156"/>
        </w:numPr>
        <w:spacing w:after="0" w:line="240" w:lineRule="auto"/>
        <w:rPr>
          <w:rFonts w:asciiTheme="majorHAnsi" w:hAnsiTheme="majorHAnsi" w:cstheme="majorHAnsi"/>
        </w:rPr>
      </w:pPr>
      <w:r w:rsidRPr="0007053E">
        <w:rPr>
          <w:rFonts w:asciiTheme="majorHAnsi" w:hAnsiTheme="majorHAnsi" w:cstheme="majorHAnsi"/>
        </w:rPr>
        <w:t>Evaluate the appropriateness of stress ulcer prophylaxis initiation in ICU patients based on adherence to the updated guideline criteria.</w:t>
      </w:r>
    </w:p>
    <w:p w14:paraId="199B790B" w14:textId="77777777" w:rsidR="00895D98" w:rsidRPr="0007053E" w:rsidRDefault="00895D98" w:rsidP="00421719">
      <w:pPr>
        <w:pStyle w:val="ListParagraph"/>
        <w:spacing w:after="0" w:line="240" w:lineRule="auto"/>
        <w:rPr>
          <w:rFonts w:asciiTheme="majorHAnsi" w:hAnsiTheme="majorHAnsi" w:cstheme="majorHAnsi"/>
        </w:rPr>
      </w:pPr>
    </w:p>
    <w:p w14:paraId="7C7F670C" w14:textId="77777777" w:rsidR="00895D98" w:rsidRPr="0007053E" w:rsidRDefault="00895D98" w:rsidP="00421719">
      <w:pPr>
        <w:spacing w:after="0" w:line="240" w:lineRule="auto"/>
        <w:rPr>
          <w:rFonts w:asciiTheme="majorHAnsi" w:eastAsia="Times New Roman" w:hAnsiTheme="majorHAnsi" w:cstheme="majorHAnsi"/>
          <w:b/>
          <w:bCs/>
          <w:color w:val="000000" w:themeColor="text1"/>
          <w:u w:val="single"/>
        </w:rPr>
      </w:pPr>
      <w:r w:rsidRPr="0007053E">
        <w:rPr>
          <w:rFonts w:asciiTheme="majorHAnsi" w:eastAsia="Times New Roman" w:hAnsiTheme="majorHAnsi" w:cstheme="majorHAnsi"/>
          <w:b/>
          <w:bCs/>
          <w:color w:val="000000" w:themeColor="text1"/>
        </w:rPr>
        <w:t>Purpose</w:t>
      </w:r>
      <w:r w:rsidRPr="0007053E">
        <w:rPr>
          <w:rFonts w:asciiTheme="majorHAnsi" w:eastAsia="Times New Roman" w:hAnsiTheme="majorHAnsi" w:cstheme="majorHAnsi"/>
          <w:color w:val="000000" w:themeColor="text1"/>
        </w:rPr>
        <w:t xml:space="preserve">: </w:t>
      </w:r>
    </w:p>
    <w:p w14:paraId="3EA11F36" w14:textId="77777777" w:rsidR="00895D98" w:rsidRPr="0007053E" w:rsidRDefault="00895D98" w:rsidP="00421719">
      <w:pPr>
        <w:spacing w:after="0" w:line="240" w:lineRule="auto"/>
        <w:rPr>
          <w:rFonts w:asciiTheme="majorHAnsi" w:eastAsia="Times New Roman" w:hAnsiTheme="majorHAnsi" w:cstheme="majorHAnsi"/>
          <w:b/>
          <w:bCs/>
          <w:color w:val="000000" w:themeColor="text1"/>
          <w:u w:val="single"/>
        </w:rPr>
      </w:pPr>
      <w:r w:rsidRPr="0007053E">
        <w:rPr>
          <w:rFonts w:asciiTheme="majorHAnsi" w:eastAsia="Times New Roman" w:hAnsiTheme="majorHAnsi" w:cstheme="majorHAnsi"/>
          <w:color w:val="000000" w:themeColor="text1"/>
        </w:rPr>
        <w:t xml:space="preserve">Stress ulcer prophylaxis (SUP) in intensive care unit (ICU) patients was historically guided by the 1999 American Society of Health-System Pharmacists (ASHP) guidelines. In 2024, the Society of Critical Care Medicine (SCCM) and ASHP released updated recommendations identifying coagulopathy, shock, and chronic liver disease as high-risk conditions warranting SUP with low-dose proton pump inhibitor (PPI) or histamine-2 receptor antagonist (H2RA) therapy. This study evaluated initiation of acid-suppressive therapy in ICU patients according to the 2024 guidelines and aimed to support development of a pharmacist-driven protocol to discontinue SUP in patients who no longer meet criteria.   </w:t>
      </w:r>
    </w:p>
    <w:p w14:paraId="46372B2A" w14:textId="77777777" w:rsidR="00895D98" w:rsidRPr="0007053E" w:rsidRDefault="00895D98" w:rsidP="00421719">
      <w:pPr>
        <w:spacing w:after="0" w:line="240" w:lineRule="auto"/>
        <w:rPr>
          <w:rFonts w:asciiTheme="majorHAnsi" w:eastAsia="Times New Roman" w:hAnsiTheme="majorHAnsi" w:cstheme="majorHAnsi"/>
          <w:color w:val="000000" w:themeColor="text1"/>
        </w:rPr>
      </w:pPr>
    </w:p>
    <w:p w14:paraId="4D7FCE36"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3B16D34C" w14:textId="77777777" w:rsidR="00895D98" w:rsidRPr="0007053E" w:rsidRDefault="00895D98"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A retrospective chart review was conducted using data from medical records of patients treated within an eight-hospital system from January 1 to December 31, 2024. Adult patients ≥18 years admitted to the ICU and initiated on pantoprazole or famotidine ≤40 mg daily for SUP were included. Patients were excluded if they received chronic acid suppression therapy; were admitted with an active gastrointestinal bleed, traumatic brain injury, or intracranial hemorrhage; underwent continuous renal replacement therapy; or received therapeutic anticoagulation. The primary outcome was the rate of SUP initiation consistent with SCCM/ASHP guidelines. Secondary outcomes included continuation of SUP after ICU discharge, ordering source, agent used, and indication for initiation.</w:t>
      </w:r>
    </w:p>
    <w:p w14:paraId="75B4D0BD" w14:textId="77777777" w:rsidR="00895D98" w:rsidRPr="0007053E" w:rsidRDefault="00895D98" w:rsidP="00421719">
      <w:pPr>
        <w:spacing w:after="0" w:line="240" w:lineRule="auto"/>
        <w:rPr>
          <w:rFonts w:asciiTheme="majorHAnsi" w:eastAsia="Times New Roman" w:hAnsiTheme="majorHAnsi" w:cstheme="majorHAnsi"/>
          <w:color w:val="000000" w:themeColor="text1"/>
        </w:rPr>
      </w:pPr>
    </w:p>
    <w:p w14:paraId="34B8E377" w14:textId="77777777" w:rsidR="00895D98" w:rsidRPr="0007053E" w:rsidRDefault="00895D98" w:rsidP="00421719">
      <w:pPr>
        <w:spacing w:after="0" w:line="240" w:lineRule="auto"/>
        <w:rPr>
          <w:rFonts w:asciiTheme="majorHAnsi" w:hAnsiTheme="majorHAnsi" w:cstheme="majorHAnsi"/>
        </w:rPr>
      </w:pPr>
      <w:r w:rsidRPr="0007053E">
        <w:rPr>
          <w:rFonts w:asciiTheme="majorHAnsi" w:eastAsia="Times New Roman" w:hAnsiTheme="majorHAnsi" w:cstheme="majorHAnsi"/>
          <w:b/>
          <w:bCs/>
          <w:color w:val="000000" w:themeColor="text1"/>
        </w:rPr>
        <w:t>Results</w:t>
      </w:r>
      <w:r w:rsidRPr="0007053E">
        <w:rPr>
          <w:rFonts w:asciiTheme="majorHAnsi" w:eastAsia="Times New Roman" w:hAnsiTheme="majorHAnsi" w:cstheme="majorHAnsi"/>
          <w:color w:val="000000" w:themeColor="text1"/>
        </w:rPr>
        <w:t xml:space="preserve">: </w:t>
      </w:r>
    </w:p>
    <w:p w14:paraId="33FB0900" w14:textId="77777777" w:rsidR="00895D98" w:rsidRPr="0007053E" w:rsidRDefault="00895D98"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 xml:space="preserve">A total of 949 ICU patients were analyzed with similar baseline characteristics. Among patients receiving SUP, 610 (64%) had at least one guideline-supported risk factor and 339 (36%) had none. SUP was frequently continued after ICU discharge, with 92.6% of patients with risk factors and 51.8% without remaining on therapy. Median continuation duration was 74 hours (IQR 79) versus 58.5 hours (IQR 73). Pantoprazole was the predominant agent (94.3%), and standardized order panels were more commonly used in the risk-factor group (41.8% vs 34.5%, p=0.028). Shock was the most common risk factor (60%), followed by multiple risk factors (27%), coagulopathy (7%), and chronic liver disease (5%). </w:t>
      </w:r>
    </w:p>
    <w:p w14:paraId="40950464" w14:textId="77777777" w:rsidR="00895D98" w:rsidRPr="0007053E" w:rsidRDefault="00895D98"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 xml:space="preserve"> </w:t>
      </w:r>
    </w:p>
    <w:p w14:paraId="2FD63D6E" w14:textId="77777777" w:rsidR="00895D98" w:rsidRPr="0007053E" w:rsidRDefault="00895D98" w:rsidP="00421719">
      <w:pPr>
        <w:spacing w:after="0" w:line="240" w:lineRule="auto"/>
        <w:rPr>
          <w:rFonts w:asciiTheme="majorHAnsi" w:hAnsiTheme="majorHAnsi" w:cstheme="majorHAnsi"/>
        </w:rPr>
      </w:pPr>
      <w:r w:rsidRPr="0007053E">
        <w:rPr>
          <w:rFonts w:asciiTheme="majorHAnsi" w:eastAsia="Times New Roman" w:hAnsiTheme="majorHAnsi" w:cstheme="majorHAnsi"/>
          <w:b/>
          <w:bCs/>
          <w:color w:val="000000" w:themeColor="text1"/>
        </w:rPr>
        <w:t>Conclusions</w:t>
      </w:r>
      <w:r w:rsidRPr="0007053E">
        <w:rPr>
          <w:rFonts w:asciiTheme="majorHAnsi" w:eastAsia="Times New Roman" w:hAnsiTheme="majorHAnsi" w:cstheme="majorHAnsi"/>
          <w:color w:val="000000" w:themeColor="text1"/>
        </w:rPr>
        <w:t xml:space="preserve">: </w:t>
      </w:r>
    </w:p>
    <w:p w14:paraId="48FF7B47" w14:textId="77777777" w:rsidR="00895D98" w:rsidRPr="0007053E" w:rsidRDefault="00895D98"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Findings suggest potential overuse of SUP in ICU patients and support pharmacist-driven protocols to discontinue therapy in those who no longer meet 2024 guideline criteria.</w:t>
      </w:r>
    </w:p>
    <w:p w14:paraId="1EBE60A8" w14:textId="77777777" w:rsidR="00895D98" w:rsidRPr="0007053E" w:rsidRDefault="00895D98" w:rsidP="00421719">
      <w:pPr>
        <w:spacing w:after="0" w:line="240" w:lineRule="auto"/>
        <w:rPr>
          <w:rFonts w:asciiTheme="majorHAnsi" w:hAnsiTheme="majorHAnsi" w:cstheme="majorHAnsi"/>
        </w:rPr>
      </w:pPr>
    </w:p>
    <w:p w14:paraId="405FACCE" w14:textId="77777777" w:rsidR="00895D98" w:rsidRPr="0007053E" w:rsidRDefault="00895D98" w:rsidP="00421719">
      <w:pPr>
        <w:spacing w:after="0" w:line="240" w:lineRule="auto"/>
        <w:rPr>
          <w:rFonts w:asciiTheme="majorHAnsi" w:hAnsiTheme="majorHAnsi" w:cstheme="majorHAnsi"/>
        </w:rPr>
      </w:pPr>
    </w:p>
    <w:p w14:paraId="7550A699" w14:textId="77777777" w:rsidR="00895D98" w:rsidRPr="0007053E" w:rsidRDefault="00895D98" w:rsidP="00421719">
      <w:pPr>
        <w:spacing w:after="0" w:line="240" w:lineRule="auto"/>
        <w:rPr>
          <w:rFonts w:asciiTheme="majorHAnsi" w:hAnsiTheme="majorHAnsi" w:cstheme="majorHAnsi"/>
        </w:rPr>
      </w:pPr>
    </w:p>
    <w:p w14:paraId="7BC7C991" w14:textId="77777777" w:rsidR="00895D98" w:rsidRPr="0007053E" w:rsidRDefault="00895D98"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Sequence of antibiotic administration and mortality risk in patients with septic shock</w:t>
      </w:r>
    </w:p>
    <w:p w14:paraId="3A8CBF81" w14:textId="77777777" w:rsidR="00895D98" w:rsidRPr="0007053E" w:rsidRDefault="00895D98" w:rsidP="00421719">
      <w:pPr>
        <w:spacing w:after="0" w:line="240" w:lineRule="auto"/>
        <w:jc w:val="center"/>
        <w:rPr>
          <w:rFonts w:asciiTheme="majorHAnsi" w:hAnsiTheme="majorHAnsi" w:cstheme="majorHAnsi"/>
        </w:rPr>
      </w:pPr>
      <w:r w:rsidRPr="0007053E">
        <w:rPr>
          <w:rFonts w:asciiTheme="majorHAnsi" w:hAnsiTheme="majorHAnsi" w:cstheme="majorHAnsi"/>
        </w:rPr>
        <w:t>Octavia L Valencia, PharmD- PGY2 Pharmacy Resident at Trinity Health, Oakland</w:t>
      </w:r>
    </w:p>
    <w:p w14:paraId="449B8D35" w14:textId="77777777" w:rsidR="00895D98" w:rsidRPr="0007053E" w:rsidRDefault="00895D98" w:rsidP="00421719">
      <w:pPr>
        <w:spacing w:after="0" w:line="240" w:lineRule="auto"/>
        <w:jc w:val="center"/>
        <w:rPr>
          <w:rFonts w:asciiTheme="majorHAnsi" w:hAnsiTheme="majorHAnsi" w:cstheme="majorHAnsi"/>
        </w:rPr>
      </w:pPr>
      <w:r w:rsidRPr="0007053E">
        <w:rPr>
          <w:rFonts w:asciiTheme="majorHAnsi" w:hAnsiTheme="majorHAnsi" w:cstheme="majorHAnsi"/>
        </w:rPr>
        <w:t>Dustin Gladden, PharmD BCCCP; Griffin Calme, PharmD BCCCP; James Shen, PharmD BCIDP; Eric Lambart, PharmD BCPS; Renee Gawel, RD CNSC; Dinakaran Umashankar, MD</w:t>
      </w:r>
    </w:p>
    <w:p w14:paraId="1E84FFD3" w14:textId="77777777" w:rsidR="00895D98" w:rsidRPr="0007053E" w:rsidRDefault="00895D98" w:rsidP="00421719">
      <w:pPr>
        <w:spacing w:after="0" w:line="240" w:lineRule="auto"/>
        <w:rPr>
          <w:rFonts w:asciiTheme="majorHAnsi" w:hAnsiTheme="majorHAnsi" w:cstheme="majorHAnsi"/>
        </w:rPr>
      </w:pPr>
    </w:p>
    <w:p w14:paraId="6F5705C2" w14:textId="3A474D10" w:rsidR="00895D98" w:rsidRPr="0030681C" w:rsidRDefault="00895D98"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30681C" w:rsidRPr="0030681C">
        <w:rPr>
          <w:rFonts w:ascii="Arial" w:eastAsia="Times New Roman" w:hAnsi="Arial" w:cs="Arial"/>
          <w:color w:val="000000"/>
          <w:sz w:val="20"/>
          <w:szCs w:val="20"/>
        </w:rPr>
        <w:t>0048-0000-26-184-L01-P</w:t>
      </w:r>
    </w:p>
    <w:p w14:paraId="7884E7F2" w14:textId="77777777" w:rsidR="00895D98" w:rsidRPr="0007053E" w:rsidRDefault="00895D98" w:rsidP="00421719">
      <w:pPr>
        <w:spacing w:after="0" w:line="240" w:lineRule="auto"/>
        <w:rPr>
          <w:rFonts w:asciiTheme="majorHAnsi" w:hAnsiTheme="majorHAnsi" w:cstheme="majorHAnsi"/>
          <w:b/>
          <w:bCs/>
        </w:rPr>
      </w:pPr>
    </w:p>
    <w:p w14:paraId="1DC33483" w14:textId="77777777" w:rsidR="00895D98" w:rsidRPr="0007053E" w:rsidRDefault="00895D98"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Learning Objectives </w:t>
      </w:r>
    </w:p>
    <w:p w14:paraId="64C25A55" w14:textId="77777777" w:rsidR="00895D98" w:rsidRPr="0007053E" w:rsidRDefault="00895D98" w:rsidP="00524C49">
      <w:pPr>
        <w:numPr>
          <w:ilvl w:val="0"/>
          <w:numId w:val="157"/>
        </w:numPr>
        <w:spacing w:after="0" w:line="240" w:lineRule="auto"/>
        <w:rPr>
          <w:rFonts w:asciiTheme="majorHAnsi" w:hAnsiTheme="majorHAnsi" w:cstheme="majorHAnsi"/>
        </w:rPr>
      </w:pPr>
      <w:r w:rsidRPr="0007053E">
        <w:rPr>
          <w:rFonts w:asciiTheme="majorHAnsi" w:hAnsiTheme="majorHAnsi" w:cstheme="majorHAnsi"/>
        </w:rPr>
        <w:t>Analyze the impact of the sequence of antibiotic administration on 30-day mortality in patients with septic shock.</w:t>
      </w:r>
    </w:p>
    <w:p w14:paraId="0F10596E" w14:textId="77777777" w:rsidR="00895D98" w:rsidRPr="0007053E" w:rsidRDefault="00895D98" w:rsidP="00524C49">
      <w:pPr>
        <w:numPr>
          <w:ilvl w:val="0"/>
          <w:numId w:val="157"/>
        </w:numPr>
        <w:spacing w:after="0" w:line="240" w:lineRule="auto"/>
        <w:rPr>
          <w:rFonts w:asciiTheme="majorHAnsi" w:hAnsiTheme="majorHAnsi" w:cstheme="majorHAnsi"/>
        </w:rPr>
      </w:pPr>
      <w:r w:rsidRPr="0007053E">
        <w:rPr>
          <w:rFonts w:asciiTheme="majorHAnsi" w:hAnsiTheme="majorHAnsi" w:cstheme="majorHAnsi"/>
        </w:rPr>
        <w:t>Determine the effect of the sequence of antibiotic administration on intensive care unit (ICU) length of stay and ICU readmission in 30 days.</w:t>
      </w:r>
    </w:p>
    <w:p w14:paraId="01438FAE" w14:textId="77777777" w:rsidR="00895D98" w:rsidRPr="0007053E" w:rsidRDefault="00895D98" w:rsidP="00421719">
      <w:pPr>
        <w:spacing w:after="0" w:line="240" w:lineRule="auto"/>
        <w:rPr>
          <w:rFonts w:asciiTheme="majorHAnsi" w:hAnsiTheme="majorHAnsi" w:cstheme="majorHAnsi"/>
        </w:rPr>
      </w:pPr>
    </w:p>
    <w:p w14:paraId="17EBBAF7" w14:textId="77777777" w:rsidR="00895D98" w:rsidRPr="0007053E" w:rsidRDefault="00895D98"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49704469"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 xml:space="preserve"> Despite treatment pathways and robust guidelines for treatment, septic shock remains a serious diagnosis with a high mortality rate. It is imperative for healthcare providers to recognize risk factors for mortality when assessing patients presenting with septic shock. To determine the impact of antibiotic prioritization, previous studies have found higher mortality when vancomycin was given prior to a beta-lactam antibiotic. However, it is unknown whether giving the beta-lactam antibiotic first affects mortality compared to other non-beta-lactam antibiotics. This study sought to identify independent risk factors for mortality in patients with septic shock, including the effect of giving the beta-lactam first versus other non-beta-lactam antibiotics.  We hypothesized that the sequence of a non-beta-lactam antibiotic prior to a beta-lactam antibiotic would be associated with a higher incidence of 30-day mortality.</w:t>
      </w:r>
    </w:p>
    <w:p w14:paraId="109BC24C" w14:textId="77777777" w:rsidR="00895D98" w:rsidRPr="0007053E" w:rsidRDefault="00895D98" w:rsidP="00421719">
      <w:pPr>
        <w:spacing w:after="0" w:line="240" w:lineRule="auto"/>
        <w:rPr>
          <w:rFonts w:asciiTheme="majorHAnsi" w:hAnsiTheme="majorHAnsi" w:cstheme="majorHAnsi"/>
          <w:b/>
          <w:bCs/>
        </w:rPr>
      </w:pPr>
    </w:p>
    <w:p w14:paraId="72FD5BB4" w14:textId="59AB02EA" w:rsidR="00895D98" w:rsidRPr="0007053E" w:rsidRDefault="00895D98"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7CB3EB98"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This retrospective, single-center, cohort study included adult patients diagnosed with septic shock who were admitted through the emergency department to the medical ICU. To be eligible for inclusion patients must have received both a non-beta-lactam and beta-lactam antibiotic within 24 hours of admission between June 1, 2022 through July 31, 2025. Additionally, patients were considered eligible if they had received vasopressor infusion therapy for at least six hours at any point during admission. Patients were considered ineligible if they were pregnant or incarcerated, received IV antibiotics prior to admission, or if the patient was not admitted from the emergency department.  Eligible patients were divided into two groups based on whether they received the beta-lactam antibiotic first or whether the sequence was reversed. The primary outcome investigated was 30-day in-hospital mortality. Secondary outcomes included length of ICU stay and ICU readmission within 30 days.</w:t>
      </w:r>
    </w:p>
    <w:p w14:paraId="1D6212F1" w14:textId="77777777" w:rsidR="00895D98" w:rsidRPr="0007053E" w:rsidRDefault="00895D98" w:rsidP="00421719">
      <w:pPr>
        <w:spacing w:after="0" w:line="240" w:lineRule="auto"/>
        <w:rPr>
          <w:rFonts w:asciiTheme="majorHAnsi" w:hAnsiTheme="majorHAnsi" w:cstheme="majorHAnsi"/>
        </w:rPr>
      </w:pPr>
    </w:p>
    <w:p w14:paraId="567D709B" w14:textId="77777777" w:rsidR="00895D98" w:rsidRPr="0007053E" w:rsidRDefault="00895D98"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2555C7F9" w14:textId="2DC42ACF"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b/>
          <w:bCs/>
        </w:rPr>
        <w:t xml:space="preserve"> </w:t>
      </w:r>
      <w:r w:rsidRPr="0007053E">
        <w:rPr>
          <w:rFonts w:asciiTheme="majorHAnsi" w:hAnsiTheme="majorHAnsi" w:cstheme="majorHAnsi"/>
        </w:rPr>
        <w:t>Final results will be presented at the Ohio Pharmacy Resident Conference.</w:t>
      </w:r>
    </w:p>
    <w:p w14:paraId="66E550E1" w14:textId="77777777" w:rsidR="00895D98" w:rsidRPr="0007053E" w:rsidRDefault="00895D98" w:rsidP="00421719">
      <w:pPr>
        <w:spacing w:after="0" w:line="240" w:lineRule="auto"/>
        <w:rPr>
          <w:rFonts w:asciiTheme="majorHAnsi" w:hAnsiTheme="majorHAnsi" w:cstheme="majorHAnsi"/>
        </w:rPr>
      </w:pPr>
    </w:p>
    <w:p w14:paraId="065CB523"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b/>
          <w:bCs/>
        </w:rPr>
        <w:t>Conclusions:</w:t>
      </w:r>
      <w:r w:rsidRPr="0007053E">
        <w:rPr>
          <w:rFonts w:asciiTheme="majorHAnsi" w:hAnsiTheme="majorHAnsi" w:cstheme="majorHAnsi"/>
        </w:rPr>
        <w:t xml:space="preserve"> </w:t>
      </w:r>
    </w:p>
    <w:p w14:paraId="2D9DBAAF"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Final conclusions will be presented at the Ohio Pharmacy Resident Conference.</w:t>
      </w:r>
    </w:p>
    <w:p w14:paraId="4D0A028E" w14:textId="77777777" w:rsidR="00895D98" w:rsidRPr="0007053E" w:rsidRDefault="00895D98" w:rsidP="00421719">
      <w:pPr>
        <w:spacing w:after="0" w:line="240" w:lineRule="auto"/>
        <w:rPr>
          <w:rFonts w:asciiTheme="majorHAnsi" w:hAnsiTheme="majorHAnsi" w:cstheme="majorHAnsi"/>
        </w:rPr>
      </w:pPr>
    </w:p>
    <w:p w14:paraId="4DBCBF48" w14:textId="77777777" w:rsidR="00895D98" w:rsidRPr="0007053E" w:rsidRDefault="00895D98" w:rsidP="00421719">
      <w:pPr>
        <w:spacing w:after="0" w:line="240" w:lineRule="auto"/>
        <w:rPr>
          <w:rFonts w:asciiTheme="majorHAnsi" w:hAnsiTheme="majorHAnsi" w:cstheme="majorHAnsi"/>
        </w:rPr>
      </w:pPr>
    </w:p>
    <w:p w14:paraId="5B43D2DF" w14:textId="77777777" w:rsidR="00895D98" w:rsidRPr="0007053E" w:rsidRDefault="00895D98" w:rsidP="00421719">
      <w:pPr>
        <w:spacing w:after="0" w:line="240" w:lineRule="auto"/>
        <w:rPr>
          <w:rFonts w:asciiTheme="majorHAnsi" w:hAnsiTheme="majorHAnsi" w:cstheme="majorHAnsi"/>
        </w:rPr>
      </w:pPr>
    </w:p>
    <w:p w14:paraId="448E6E23" w14:textId="77777777" w:rsidR="00895D98" w:rsidRPr="0007053E" w:rsidRDefault="00895D98" w:rsidP="00421719">
      <w:pPr>
        <w:spacing w:after="0" w:line="240" w:lineRule="auto"/>
        <w:rPr>
          <w:rFonts w:asciiTheme="majorHAnsi" w:hAnsiTheme="majorHAnsi" w:cstheme="majorHAnsi"/>
        </w:rPr>
      </w:pPr>
    </w:p>
    <w:p w14:paraId="30124F72" w14:textId="77777777" w:rsidR="00895D98" w:rsidRPr="0007053E" w:rsidRDefault="00895D98" w:rsidP="00421719">
      <w:pPr>
        <w:spacing w:after="0" w:line="240" w:lineRule="auto"/>
        <w:rPr>
          <w:rFonts w:asciiTheme="majorHAnsi" w:hAnsiTheme="majorHAnsi" w:cstheme="majorHAnsi"/>
        </w:rPr>
      </w:pPr>
    </w:p>
    <w:p w14:paraId="179F8642" w14:textId="77777777" w:rsidR="00895D98" w:rsidRPr="0007053E" w:rsidRDefault="00895D98" w:rsidP="00421719">
      <w:pPr>
        <w:spacing w:after="0" w:line="240" w:lineRule="auto"/>
        <w:rPr>
          <w:rFonts w:asciiTheme="majorHAnsi" w:hAnsiTheme="majorHAnsi" w:cstheme="majorHAnsi"/>
        </w:rPr>
      </w:pPr>
    </w:p>
    <w:p w14:paraId="2FD462F6" w14:textId="77777777" w:rsidR="00895D98" w:rsidRPr="0007053E" w:rsidRDefault="00895D98"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 xml:space="preserve">The Impact of Diabetes Self-Management Education and Support Program (DSMES) on A1c Reduction, Diabetes Distress Scales, and Total Cholesterol Reduction in an FQHC </w:t>
      </w:r>
    </w:p>
    <w:p w14:paraId="01E55628" w14:textId="77777777" w:rsidR="00895D98" w:rsidRPr="0007053E" w:rsidRDefault="00895D98" w:rsidP="00421719">
      <w:pPr>
        <w:pStyle w:val="paragraph"/>
        <w:spacing w:before="0" w:beforeAutospacing="0" w:after="0" w:afterAutospacing="0" w:line="240" w:lineRule="auto"/>
        <w:jc w:val="center"/>
        <w:textAlignment w:val="baseline"/>
        <w:rPr>
          <w:rStyle w:val="normaltextrun"/>
          <w:rFonts w:asciiTheme="majorHAnsi" w:hAnsiTheme="majorHAnsi" w:cstheme="majorHAnsi"/>
          <w:color w:val="000000" w:themeColor="text1"/>
          <w:sz w:val="22"/>
          <w:szCs w:val="22"/>
        </w:rPr>
      </w:pPr>
      <w:r w:rsidRPr="0007053E">
        <w:rPr>
          <w:rStyle w:val="normaltextrun"/>
          <w:rFonts w:asciiTheme="majorHAnsi" w:hAnsiTheme="majorHAnsi" w:cstheme="majorHAnsi"/>
          <w:color w:val="000000" w:themeColor="text1"/>
          <w:sz w:val="22"/>
          <w:szCs w:val="22"/>
        </w:rPr>
        <w:t>Ashlyn Varghese, PGY1 Pharmacy Resident at Family Health Services of Darke County, Greenville</w:t>
      </w:r>
    </w:p>
    <w:p w14:paraId="5626E764" w14:textId="77777777" w:rsidR="00895D98" w:rsidRPr="0007053E" w:rsidRDefault="00895D98" w:rsidP="00421719">
      <w:pPr>
        <w:pStyle w:val="paragraph"/>
        <w:spacing w:before="0" w:beforeAutospacing="0" w:after="0" w:afterAutospacing="0" w:line="240" w:lineRule="auto"/>
        <w:jc w:val="center"/>
        <w:textAlignment w:val="baseline"/>
        <w:rPr>
          <w:rFonts w:asciiTheme="majorHAnsi" w:hAnsiTheme="majorHAnsi" w:cstheme="majorHAnsi"/>
          <w:sz w:val="22"/>
          <w:szCs w:val="22"/>
        </w:rPr>
      </w:pPr>
      <w:r w:rsidRPr="0007053E">
        <w:rPr>
          <w:rStyle w:val="normaltextrun"/>
          <w:rFonts w:asciiTheme="majorHAnsi" w:hAnsiTheme="majorHAnsi" w:cstheme="majorHAnsi"/>
          <w:color w:val="000000" w:themeColor="text1"/>
          <w:sz w:val="22"/>
          <w:szCs w:val="22"/>
        </w:rPr>
        <w:t>Karen Kier, BS, MS, PHD; Rachel Barhorst, PharmD, BCACP, BC-ADM</w:t>
      </w:r>
    </w:p>
    <w:p w14:paraId="2D87BD46" w14:textId="77777777" w:rsidR="00895D98" w:rsidRPr="0007053E" w:rsidRDefault="00895D98" w:rsidP="00421719">
      <w:pPr>
        <w:spacing w:after="0" w:line="240" w:lineRule="auto"/>
        <w:rPr>
          <w:rFonts w:asciiTheme="majorHAnsi" w:hAnsiTheme="majorHAnsi" w:cstheme="majorHAnsi"/>
          <w:b/>
        </w:rPr>
      </w:pPr>
    </w:p>
    <w:p w14:paraId="4B74FE05" w14:textId="10572A57" w:rsidR="00895D98" w:rsidRPr="006B0FAD" w:rsidRDefault="00895D98"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6B0FAD" w:rsidRPr="006B0FAD">
        <w:rPr>
          <w:rFonts w:ascii="Arial" w:eastAsia="Times New Roman" w:hAnsi="Arial" w:cs="Arial"/>
          <w:color w:val="000000"/>
          <w:sz w:val="20"/>
          <w:szCs w:val="20"/>
        </w:rPr>
        <w:t>0048-0000-26-185-L01-P</w:t>
      </w:r>
    </w:p>
    <w:p w14:paraId="6241EC9E" w14:textId="77777777" w:rsidR="00895D98" w:rsidRPr="0007053E" w:rsidRDefault="00895D98" w:rsidP="00421719">
      <w:pPr>
        <w:spacing w:after="0" w:line="240" w:lineRule="auto"/>
        <w:rPr>
          <w:rFonts w:asciiTheme="majorHAnsi" w:hAnsiTheme="majorHAnsi" w:cstheme="majorHAnsi"/>
          <w:b/>
        </w:rPr>
      </w:pPr>
    </w:p>
    <w:p w14:paraId="161F4B55"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4999BEDD" w14:textId="77777777" w:rsidR="00895D98" w:rsidRPr="0007053E" w:rsidRDefault="00895D98" w:rsidP="00524C49">
      <w:pPr>
        <w:pStyle w:val="ListParagraph"/>
        <w:numPr>
          <w:ilvl w:val="0"/>
          <w:numId w:val="15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Recognize the burden of diabetes and complications associated with the diagnosis </w:t>
      </w:r>
    </w:p>
    <w:p w14:paraId="2A3C0CF6" w14:textId="77777777" w:rsidR="00895D98" w:rsidRPr="0007053E" w:rsidRDefault="00895D98" w:rsidP="00524C49">
      <w:pPr>
        <w:pStyle w:val="ListParagraph"/>
        <w:numPr>
          <w:ilvl w:val="0"/>
          <w:numId w:val="15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Review the implementation of pharmacist-led DSMES services and diabetes distress scales </w:t>
      </w:r>
    </w:p>
    <w:p w14:paraId="5CCA09B0" w14:textId="77777777" w:rsidR="00895D98" w:rsidRPr="0007053E" w:rsidRDefault="00895D98" w:rsidP="00524C49">
      <w:pPr>
        <w:pStyle w:val="ListParagraph"/>
        <w:numPr>
          <w:ilvl w:val="0"/>
          <w:numId w:val="158"/>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Discuss the clinical outcomes of the implementation of DSMES services </w:t>
      </w:r>
    </w:p>
    <w:p w14:paraId="4DE29A59" w14:textId="77777777" w:rsidR="00895D98" w:rsidRPr="0007053E" w:rsidRDefault="00895D98" w:rsidP="00421719">
      <w:pPr>
        <w:spacing w:after="0" w:line="240" w:lineRule="auto"/>
        <w:rPr>
          <w:rFonts w:asciiTheme="majorHAnsi" w:hAnsiTheme="majorHAnsi" w:cstheme="majorHAnsi"/>
          <w:b/>
        </w:rPr>
      </w:pPr>
    </w:p>
    <w:p w14:paraId="09483A60"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2F439E3" w14:textId="77777777" w:rsidR="00895D98" w:rsidRPr="0007053E" w:rsidRDefault="00895D98" w:rsidP="00421719">
      <w:pPr>
        <w:pStyle w:val="NormalWeb"/>
        <w:spacing w:before="0" w:beforeAutospacing="0" w:after="0" w:afterAutospacing="0" w:line="240" w:lineRule="auto"/>
        <w:rPr>
          <w:rFonts w:asciiTheme="majorHAnsi" w:hAnsiTheme="majorHAnsi" w:cstheme="majorHAnsi"/>
          <w:sz w:val="22"/>
          <w:szCs w:val="22"/>
        </w:rPr>
      </w:pPr>
      <w:r w:rsidRPr="0007053E">
        <w:rPr>
          <w:rFonts w:asciiTheme="majorHAnsi" w:hAnsiTheme="majorHAnsi" w:cstheme="majorHAnsi"/>
          <w:color w:val="000000"/>
          <w:sz w:val="22"/>
          <w:szCs w:val="22"/>
        </w:rPr>
        <w:t>Approximately 2 million deaths are linked to diabetes, with 11% of cardiovascular deaths caused by diabetes complications.</w:t>
      </w:r>
      <w:r w:rsidRPr="0007053E">
        <w:rPr>
          <w:rFonts w:asciiTheme="majorHAnsi" w:hAnsiTheme="majorHAnsi" w:cstheme="majorHAnsi"/>
          <w:sz w:val="22"/>
          <w:szCs w:val="22"/>
        </w:rPr>
        <w:t xml:space="preserve"> To provide essential education that encourages healthy lifestyle choices and prevents diabetes-related issues, the Diabetes Self-Management Education and Support Program (DSMES) was established. DSMES offers a foundational knowledge base for individuals with diabetes, empowering them to manage their condition daily. </w:t>
      </w:r>
      <w:r w:rsidRPr="0007053E">
        <w:rPr>
          <w:rFonts w:asciiTheme="majorHAnsi" w:hAnsiTheme="majorHAnsi" w:cstheme="majorHAnsi"/>
          <w:color w:val="000000"/>
          <w:sz w:val="22"/>
          <w:szCs w:val="22"/>
        </w:rPr>
        <w:t>This study aimed to evaluate DSMES's impact on objective A1c levels, total cholesterol, and subjective Diabetes Distress Scale scores in an FQHC in rural Ohio. The primary goal was to compare A1c and lipid panel values before participating in the DSMES Program with those after starting the program. The secondary goal was to examine changes in patient-completed Diabetes Distress Scores at 3 months of participation compared to scores at program start.</w:t>
      </w:r>
    </w:p>
    <w:p w14:paraId="5E5D781A" w14:textId="77777777" w:rsidR="00895D98" w:rsidRPr="0007053E" w:rsidRDefault="00895D98" w:rsidP="00421719">
      <w:pPr>
        <w:spacing w:after="0" w:line="240" w:lineRule="auto"/>
        <w:rPr>
          <w:rFonts w:asciiTheme="majorHAnsi" w:hAnsiTheme="majorHAnsi" w:cstheme="majorHAnsi"/>
          <w:b/>
        </w:rPr>
      </w:pPr>
    </w:p>
    <w:p w14:paraId="42D577F4"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1267A4CF" w14:textId="77777777" w:rsidR="00895D98" w:rsidRPr="0007053E" w:rsidRDefault="00895D98"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The study involved a retrospective review of charts for patients enrolled in the DSMES program at Family Health Services of Darke County (FHS). Inclusion criteria consisted of patients aged 18 or older diagnosed with Type 2 Diabetes, who were actively receiving care at FHS, and referred by their primary care provider. An A1c and lipid panel were performed within one month of enrollment and again three months after the initial appointment. The patients' diabetes distress was measured using the T2-DDAS at the time of program enrollment and at three months into the program.</w:t>
      </w:r>
    </w:p>
    <w:p w14:paraId="2D2A5285" w14:textId="77777777" w:rsidR="00895D98" w:rsidRPr="0007053E" w:rsidRDefault="00895D98" w:rsidP="00421719">
      <w:pPr>
        <w:spacing w:after="0" w:line="240" w:lineRule="auto"/>
        <w:rPr>
          <w:rFonts w:asciiTheme="majorHAnsi" w:hAnsiTheme="majorHAnsi" w:cstheme="majorHAnsi"/>
          <w:b/>
        </w:rPr>
      </w:pPr>
    </w:p>
    <w:p w14:paraId="4BAC906F"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362DBD2E" w14:textId="77777777" w:rsidR="00895D98" w:rsidRPr="0007053E" w:rsidRDefault="00895D98" w:rsidP="00421719">
      <w:pPr>
        <w:spacing w:after="0" w:line="240" w:lineRule="auto"/>
        <w:rPr>
          <w:rFonts w:asciiTheme="majorHAnsi" w:hAnsiTheme="majorHAnsi" w:cstheme="majorHAnsi"/>
          <w:bCs/>
        </w:rPr>
      </w:pPr>
      <w:r w:rsidRPr="0007053E">
        <w:rPr>
          <w:rFonts w:asciiTheme="majorHAnsi" w:hAnsiTheme="majorHAnsi" w:cstheme="majorHAnsi"/>
          <w:bCs/>
        </w:rPr>
        <w:t>The data shows a statistically significant change in the T2-DDAS score over three months. This indicates that DSMES helps reduce patients’ overall distress related to their diabetes. The data did not show statistical significance for A1c or lipid levels; however, this may be affected by the smaller number of patients in this study. Overall, there was a decrease in A1c and lipid levels. The average A1c before the DSMES program was 7.86%, and after the program, it was 6.76%. All patients also showed an overall decrease in total cholesterol, LDL, HDL, and triglycerides.</w:t>
      </w:r>
    </w:p>
    <w:p w14:paraId="13BF52CC" w14:textId="77777777" w:rsidR="00895D98" w:rsidRPr="0007053E" w:rsidRDefault="00895D98" w:rsidP="00421719">
      <w:pPr>
        <w:spacing w:after="0" w:line="240" w:lineRule="auto"/>
        <w:rPr>
          <w:rFonts w:asciiTheme="majorHAnsi" w:hAnsiTheme="majorHAnsi" w:cstheme="majorHAnsi"/>
          <w:b/>
        </w:rPr>
      </w:pPr>
    </w:p>
    <w:p w14:paraId="2DD821B8"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7925FDE" w14:textId="77777777" w:rsidR="00895D98" w:rsidRPr="0007053E" w:rsidRDefault="00895D98" w:rsidP="00421719">
      <w:pPr>
        <w:pStyle w:val="paragraph"/>
        <w:spacing w:before="0" w:beforeAutospacing="0" w:after="0" w:afterAutospacing="0" w:line="240" w:lineRule="auto"/>
        <w:textAlignment w:val="baseline"/>
        <w:rPr>
          <w:rFonts w:asciiTheme="majorHAnsi" w:hAnsiTheme="majorHAnsi" w:cstheme="majorHAnsi"/>
          <w:sz w:val="22"/>
          <w:szCs w:val="22"/>
        </w:rPr>
      </w:pPr>
      <w:r w:rsidRPr="0007053E">
        <w:rPr>
          <w:rStyle w:val="normaltextrun"/>
          <w:rFonts w:asciiTheme="majorHAnsi" w:hAnsiTheme="majorHAnsi" w:cstheme="majorHAnsi"/>
          <w:color w:val="000000"/>
          <w:sz w:val="22"/>
          <w:szCs w:val="22"/>
        </w:rPr>
        <w:t>DSMES can play a crucial role in providing education and resources to help manage diabetes related distress, which can </w:t>
      </w:r>
      <w:r w:rsidRPr="0007053E">
        <w:rPr>
          <w:rStyle w:val="annotation-23cd5dfd-d5da-4e8e-a92f-2a52a5578f4f"/>
          <w:rFonts w:asciiTheme="majorHAnsi" w:hAnsiTheme="majorHAnsi" w:cstheme="majorHAnsi"/>
          <w:color w:val="000000"/>
          <w:sz w:val="22"/>
          <w:szCs w:val="22"/>
        </w:rPr>
        <w:t>impact</w:t>
      </w:r>
      <w:r w:rsidRPr="0007053E">
        <w:rPr>
          <w:rStyle w:val="normaltextrun"/>
          <w:rFonts w:asciiTheme="majorHAnsi" w:hAnsiTheme="majorHAnsi" w:cstheme="majorHAnsi"/>
          <w:color w:val="000000"/>
          <w:sz w:val="22"/>
          <w:szCs w:val="22"/>
        </w:rPr>
        <w:t> A1c values and decrease comorbid risks by decreasing lipid values. </w:t>
      </w:r>
      <w:r w:rsidRPr="0007053E">
        <w:rPr>
          <w:rStyle w:val="eop"/>
          <w:rFonts w:asciiTheme="majorHAnsi" w:hAnsiTheme="majorHAnsi" w:cstheme="majorHAnsi"/>
          <w:sz w:val="22"/>
          <w:szCs w:val="22"/>
        </w:rPr>
        <w:t>​</w:t>
      </w:r>
      <w:r w:rsidRPr="0007053E">
        <w:rPr>
          <w:rStyle w:val="normaltextrun"/>
          <w:rFonts w:asciiTheme="majorHAnsi" w:hAnsiTheme="majorHAnsi" w:cstheme="majorHAnsi"/>
          <w:color w:val="000000"/>
          <w:sz w:val="22"/>
          <w:szCs w:val="22"/>
        </w:rPr>
        <w:t>However, further studies will need to be done with a larger patient population to help show statistical significance. </w:t>
      </w:r>
      <w:r w:rsidRPr="0007053E">
        <w:rPr>
          <w:rStyle w:val="eop"/>
          <w:rFonts w:asciiTheme="majorHAnsi" w:hAnsiTheme="majorHAnsi" w:cstheme="majorHAnsi"/>
          <w:sz w:val="22"/>
          <w:szCs w:val="22"/>
        </w:rPr>
        <w:t>​</w:t>
      </w:r>
    </w:p>
    <w:p w14:paraId="19360174" w14:textId="77777777" w:rsidR="00895D98" w:rsidRPr="0007053E" w:rsidRDefault="00895D98" w:rsidP="00421719">
      <w:pPr>
        <w:spacing w:after="0" w:line="240" w:lineRule="auto"/>
        <w:rPr>
          <w:rFonts w:asciiTheme="majorHAnsi" w:hAnsiTheme="majorHAnsi" w:cstheme="majorHAnsi"/>
        </w:rPr>
      </w:pPr>
    </w:p>
    <w:p w14:paraId="2BE56ACF" w14:textId="77777777" w:rsidR="00895D98" w:rsidRPr="0007053E" w:rsidRDefault="00895D98" w:rsidP="00421719">
      <w:pPr>
        <w:spacing w:after="0" w:line="240" w:lineRule="auto"/>
        <w:rPr>
          <w:rFonts w:asciiTheme="majorHAnsi" w:hAnsiTheme="majorHAnsi" w:cstheme="majorHAnsi"/>
        </w:rPr>
      </w:pPr>
    </w:p>
    <w:p w14:paraId="67752595" w14:textId="77777777" w:rsidR="00895D98" w:rsidRPr="0007053E" w:rsidRDefault="00895D98" w:rsidP="00421719">
      <w:pPr>
        <w:spacing w:after="0" w:line="240" w:lineRule="auto"/>
        <w:rPr>
          <w:rFonts w:asciiTheme="majorHAnsi" w:hAnsiTheme="majorHAnsi" w:cstheme="majorHAnsi"/>
        </w:rPr>
      </w:pPr>
    </w:p>
    <w:p w14:paraId="03CF8C4D" w14:textId="77777777" w:rsidR="00895D98" w:rsidRPr="0007053E" w:rsidRDefault="00895D98" w:rsidP="00421719">
      <w:pPr>
        <w:spacing w:after="0" w:line="240" w:lineRule="auto"/>
        <w:rPr>
          <w:rFonts w:asciiTheme="majorHAnsi" w:hAnsiTheme="majorHAnsi" w:cstheme="majorHAnsi"/>
        </w:rPr>
      </w:pPr>
    </w:p>
    <w:p w14:paraId="073848E2" w14:textId="77777777" w:rsidR="00895D98" w:rsidRPr="0007053E" w:rsidRDefault="00895D98"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Incidence of Infusion Related Reactions with FDA Recommended Versus Rapid Infusion Protocols for Bevacizumab Products</w:t>
      </w:r>
    </w:p>
    <w:p w14:paraId="1550BC0E" w14:textId="77777777" w:rsidR="00895D98" w:rsidRPr="0007053E" w:rsidRDefault="00895D98"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Brittany Vu, PharmD – PGY1 Pharmacy Resident at The Christ Hospital</w:t>
      </w:r>
    </w:p>
    <w:p w14:paraId="554B102B" w14:textId="77777777" w:rsidR="00895D98" w:rsidRPr="0007053E" w:rsidRDefault="00895D98"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Shelby Moore, PharmD, BCOP; Anli McCoy, PharmD, BCOP</w:t>
      </w:r>
    </w:p>
    <w:p w14:paraId="3BB82C78" w14:textId="77777777" w:rsidR="00895D98" w:rsidRPr="0007053E" w:rsidRDefault="00895D98" w:rsidP="00421719">
      <w:pPr>
        <w:spacing w:after="0" w:line="240" w:lineRule="auto"/>
        <w:rPr>
          <w:rFonts w:asciiTheme="majorHAnsi" w:hAnsiTheme="majorHAnsi" w:cstheme="majorHAnsi"/>
          <w:b/>
        </w:rPr>
      </w:pPr>
    </w:p>
    <w:p w14:paraId="238ED22F" w14:textId="4EC3BAEB" w:rsidR="00895D98" w:rsidRPr="006B0FAD" w:rsidRDefault="00895D98"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6B0FAD" w:rsidRPr="006B0FAD">
        <w:rPr>
          <w:rFonts w:ascii="Arial" w:eastAsia="Times New Roman" w:hAnsi="Arial" w:cs="Arial"/>
          <w:color w:val="000000"/>
          <w:sz w:val="20"/>
          <w:szCs w:val="20"/>
        </w:rPr>
        <w:t>0048-0000-26-187-L05-P</w:t>
      </w:r>
    </w:p>
    <w:p w14:paraId="39221FB4" w14:textId="77777777" w:rsidR="00895D98" w:rsidRPr="0007053E" w:rsidRDefault="00895D98" w:rsidP="00421719">
      <w:pPr>
        <w:spacing w:after="0" w:line="240" w:lineRule="auto"/>
        <w:rPr>
          <w:rFonts w:asciiTheme="majorHAnsi" w:hAnsiTheme="majorHAnsi" w:cstheme="majorHAnsi"/>
          <w:b/>
        </w:rPr>
      </w:pPr>
    </w:p>
    <w:p w14:paraId="6D2712EE"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0F0E2CCD" w14:textId="77777777" w:rsidR="00895D98" w:rsidRPr="0007053E" w:rsidRDefault="00895D98" w:rsidP="00524C49">
      <w:pPr>
        <w:pStyle w:val="ListParagraph"/>
        <w:numPr>
          <w:ilvl w:val="0"/>
          <w:numId w:val="16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Assess safety of rapid infusion protocols for bevacizumab products</w:t>
      </w:r>
    </w:p>
    <w:p w14:paraId="2DD95D29" w14:textId="77777777" w:rsidR="00895D98" w:rsidRPr="0007053E" w:rsidRDefault="00895D98" w:rsidP="00524C49">
      <w:pPr>
        <w:pStyle w:val="ListParagraph"/>
        <w:numPr>
          <w:ilvl w:val="0"/>
          <w:numId w:val="160"/>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Evaluate the impact of bevacizumab infusion rates on the incidence and onset of hypertension. </w:t>
      </w:r>
    </w:p>
    <w:p w14:paraId="06D7B993" w14:textId="77777777" w:rsidR="00895D98" w:rsidRPr="0007053E" w:rsidRDefault="00895D98" w:rsidP="00421719">
      <w:pPr>
        <w:spacing w:after="0" w:line="240" w:lineRule="auto"/>
        <w:rPr>
          <w:rFonts w:asciiTheme="majorHAnsi" w:hAnsiTheme="majorHAnsi" w:cstheme="majorHAnsi"/>
          <w:b/>
        </w:rPr>
      </w:pPr>
    </w:p>
    <w:p w14:paraId="1CF7016A"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4AFDFE26" w14:textId="77777777" w:rsidR="00895D98" w:rsidRPr="0007053E" w:rsidRDefault="00895D98"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Bevacizumab, a monoclonal antibody targeting vascular endothelial growth factor, has several FDA-approved biosimilar products, including bevacizumab-awwb, -bvzr, -maly</w:t>
      </w:r>
      <w:r w:rsidRPr="0007053E">
        <w:rPr>
          <w:rFonts w:asciiTheme="majorHAnsi" w:eastAsia="Times New Roman" w:hAnsiTheme="majorHAnsi" w:cstheme="majorHAnsi"/>
          <w:b/>
          <w:bCs/>
          <w:color w:val="000000"/>
        </w:rPr>
        <w:t>.</w:t>
      </w:r>
      <w:r w:rsidRPr="0007053E">
        <w:rPr>
          <w:rFonts w:asciiTheme="majorHAnsi" w:eastAsia="Times New Roman" w:hAnsiTheme="majorHAnsi" w:cstheme="majorHAnsi"/>
          <w:color w:val="000000"/>
        </w:rPr>
        <w:t xml:space="preserve"> Bevacizumab is traditionally infused over 90, 60, and 30 minutes to minimize IRRs, though reported IRR rates remain low at &lt; 3%. Studies have demonstrated safety with rapid infusions of bevacizumab and bevacizumab-awwb at a rate of 0.5 mg/kg/min. The rapid infusion protocol from these studies have been extrapolated to other biosimilars, although there is limited IRR data for these products. Additionally, previous studies did not evaluate clinical outcomes such as hypertension incidence and onset. This study aims to compare IRRs incidence between rapid and standard infusions of various bevacizumab products, and to explore the effect of rapid infusion rates on hypertension incidence and onset. </w:t>
      </w:r>
    </w:p>
    <w:p w14:paraId="0D0BCBF4" w14:textId="77777777" w:rsidR="00895D98" w:rsidRPr="0007053E" w:rsidRDefault="00895D98" w:rsidP="00421719">
      <w:pPr>
        <w:spacing w:after="0" w:line="240" w:lineRule="auto"/>
        <w:rPr>
          <w:rFonts w:asciiTheme="majorHAnsi" w:hAnsiTheme="majorHAnsi" w:cstheme="majorHAnsi"/>
          <w:b/>
        </w:rPr>
      </w:pPr>
    </w:p>
    <w:p w14:paraId="189C0272"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341688BC" w14:textId="77777777" w:rsidR="00895D98" w:rsidRPr="0007053E" w:rsidRDefault="00895D98"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This single-center, retrospective cohort study evaluated adults who received bevacizumab products, including Avastin and biosimilars (bevacizumab-awwb, -bvzr, -maly), between 2021 and 2025. Those previously treated with bevacizumab prior to 2021, received only a single dose, or used bevacizumab for a non-oncologic indication were excluded. Patients were then grouped by standard and rapid infusions. The primary outcome was the incidence of IRRs, secondary outcomes included infusion reaction grade, incidence and time to onset of hypertension within three months. Data collected included demographics, bevacizumab product, pre-medications, treatment regimens, pre-existing hypertension, blood pressure, and IRRs. Statistical analysis included t-tests for continuous variables, chi-square tests for binomial variables, and log-rank test for the time to onset of hypertension.</w:t>
      </w:r>
    </w:p>
    <w:p w14:paraId="5F886C69" w14:textId="77777777" w:rsidR="00895D98" w:rsidRPr="0007053E" w:rsidRDefault="00895D98" w:rsidP="00421719">
      <w:pPr>
        <w:spacing w:after="0" w:line="240" w:lineRule="auto"/>
        <w:rPr>
          <w:rFonts w:asciiTheme="majorHAnsi" w:hAnsiTheme="majorHAnsi" w:cstheme="majorHAnsi"/>
          <w:b/>
        </w:rPr>
      </w:pPr>
    </w:p>
    <w:p w14:paraId="0FB3E95D"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040C59DF" w14:textId="77777777" w:rsidR="00895D98" w:rsidRPr="0007053E" w:rsidRDefault="00895D98"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Of the 144 patients included in this study, 117 received rapid and 27 received standard infusions. Infusion-related reactions occurred significantly more often with standard infusions than with rapid infusions (14.8% vs 2.6% p = 0.008). All IRRs were observed only with bevacizumab-awwb. All IRRs were grade 2, which mainly occurred during administration of taxanes, after bevacizumab was already given. Hypertension developed in 29% of patients, with no significant difference between the standard and rapid infusions (40.7% vs 26.5%, p = 0.162). The mean onset time to hypertension was not statistically different between standard and rapid infusions, 36 </w:t>
      </w:r>
      <w:r w:rsidRPr="0007053E">
        <w:rPr>
          <w:rFonts w:asciiTheme="majorHAnsi" w:hAnsiTheme="majorHAnsi" w:cstheme="majorHAnsi"/>
        </w:rPr>
        <w:t xml:space="preserve">±15.8 </w:t>
      </w:r>
      <w:r w:rsidRPr="0007053E">
        <w:rPr>
          <w:rFonts w:asciiTheme="majorHAnsi" w:eastAsia="Times New Roman" w:hAnsiTheme="majorHAnsi" w:cstheme="majorHAnsi"/>
          <w:color w:val="000000"/>
        </w:rPr>
        <w:t>days vs 26.5</w:t>
      </w:r>
      <w:r w:rsidRPr="0007053E">
        <w:rPr>
          <w:rFonts w:asciiTheme="majorHAnsi" w:hAnsiTheme="majorHAnsi" w:cstheme="majorHAnsi"/>
        </w:rPr>
        <w:t xml:space="preserve"> ±18.3</w:t>
      </w:r>
      <w:r w:rsidRPr="0007053E">
        <w:rPr>
          <w:rFonts w:asciiTheme="majorHAnsi" w:eastAsia="Times New Roman" w:hAnsiTheme="majorHAnsi" w:cstheme="majorHAnsi"/>
          <w:color w:val="000000"/>
        </w:rPr>
        <w:t xml:space="preserve"> days, respectively (log-rank x</w:t>
      </w:r>
      <w:r w:rsidRPr="0007053E">
        <w:rPr>
          <w:rFonts w:asciiTheme="majorHAnsi" w:eastAsia="Times New Roman" w:hAnsiTheme="majorHAnsi" w:cstheme="majorHAnsi"/>
          <w:color w:val="000000"/>
          <w:vertAlign w:val="superscript"/>
        </w:rPr>
        <w:t>2</w:t>
      </w:r>
      <w:r w:rsidRPr="0007053E">
        <w:rPr>
          <w:rFonts w:asciiTheme="majorHAnsi" w:eastAsia="Times New Roman" w:hAnsiTheme="majorHAnsi" w:cstheme="majorHAnsi"/>
          <w:color w:val="000000"/>
        </w:rPr>
        <w:t xml:space="preserve"> (df = 1) = 2.1, p = 0.148).</w:t>
      </w:r>
    </w:p>
    <w:p w14:paraId="68E0859E" w14:textId="77777777" w:rsidR="00895D98" w:rsidRPr="0007053E" w:rsidRDefault="00895D98" w:rsidP="00421719">
      <w:pPr>
        <w:spacing w:after="0" w:line="240" w:lineRule="auto"/>
        <w:rPr>
          <w:rFonts w:asciiTheme="majorHAnsi" w:eastAsia="Times New Roman" w:hAnsiTheme="majorHAnsi" w:cstheme="majorHAnsi"/>
          <w:color w:val="000000"/>
        </w:rPr>
      </w:pPr>
    </w:p>
    <w:p w14:paraId="0872F4CA" w14:textId="77777777" w:rsidR="00895D98" w:rsidRPr="0007053E" w:rsidRDefault="00895D98"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3D259C8F" w14:textId="77777777" w:rsidR="00895D98" w:rsidRPr="0007053E" w:rsidRDefault="00895D98"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 xml:space="preserve">Rapid infusion of bevacizumab and its biosimilars were well tolerated. No IRRs occurred among patients receiving bevacizumab, -bvzr, or -maly. The incidence and onset of hypertension did not significantly differ between infusion strategies for bevacizumab products and biosimilars. These findings indicate bevacizumab products can be safely given via rapid infusion. </w:t>
      </w:r>
    </w:p>
    <w:p w14:paraId="5908B0A3" w14:textId="77777777" w:rsidR="00895D98" w:rsidRPr="0007053E" w:rsidRDefault="00895D98"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Provider Targeted Interventions to Increase HIV and PrEP Prescription Capture Rate</w:t>
      </w:r>
      <w:r w:rsidRPr="0007053E">
        <w:rPr>
          <w:rFonts w:asciiTheme="majorHAnsi" w:hAnsiTheme="majorHAnsi" w:cstheme="majorHAnsi"/>
        </w:rPr>
        <w:br/>
        <w:t>J. Connor Watts, PharmD – PGY1 Community Pharmacy Resident at The Ohio State University &amp; Equitas Health, Columbus; Jacquelyn Kissel, PharmD; Jennifer Seifert, RPH; Rebecca Lahrman, PharmD</w:t>
      </w:r>
    </w:p>
    <w:p w14:paraId="1CF61071" w14:textId="77777777" w:rsidR="00895D98" w:rsidRPr="0007053E" w:rsidRDefault="00895D98" w:rsidP="00421719">
      <w:pPr>
        <w:spacing w:after="0" w:line="240" w:lineRule="auto"/>
        <w:rPr>
          <w:rFonts w:asciiTheme="majorHAnsi" w:hAnsiTheme="majorHAnsi" w:cstheme="majorHAnsi"/>
          <w:b/>
          <w:bCs/>
        </w:rPr>
      </w:pPr>
    </w:p>
    <w:p w14:paraId="3554AFCA" w14:textId="5CB23614" w:rsidR="00895D98" w:rsidRPr="006B0FAD" w:rsidRDefault="00895D98"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6B0FAD">
        <w:rPr>
          <w:rFonts w:asciiTheme="majorHAnsi" w:hAnsiTheme="majorHAnsi" w:cstheme="majorHAnsi"/>
          <w:b/>
          <w:bCs/>
        </w:rPr>
        <w:t xml:space="preserve"> </w:t>
      </w:r>
      <w:r w:rsidR="006B0FAD" w:rsidRPr="006B0FAD">
        <w:rPr>
          <w:rFonts w:ascii="Arial" w:eastAsia="Times New Roman" w:hAnsi="Arial" w:cs="Arial"/>
          <w:color w:val="000000"/>
          <w:sz w:val="20"/>
          <w:szCs w:val="20"/>
        </w:rPr>
        <w:t>0048-0000-26-188-L02-P</w:t>
      </w:r>
    </w:p>
    <w:p w14:paraId="540D3D45" w14:textId="77777777" w:rsidR="00895D98" w:rsidRPr="0007053E" w:rsidRDefault="00895D98" w:rsidP="00421719">
      <w:pPr>
        <w:spacing w:after="0" w:line="240" w:lineRule="auto"/>
        <w:rPr>
          <w:rFonts w:asciiTheme="majorHAnsi" w:hAnsiTheme="majorHAnsi" w:cstheme="majorHAnsi"/>
          <w:b/>
          <w:bCs/>
        </w:rPr>
      </w:pPr>
    </w:p>
    <w:p w14:paraId="36507F55" w14:textId="77777777" w:rsidR="001670BA" w:rsidRPr="0007053E" w:rsidRDefault="00895D98"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3752EDAE" w14:textId="77777777" w:rsidR="001670BA" w:rsidRPr="0007053E" w:rsidRDefault="00895D98" w:rsidP="00524C49">
      <w:pPr>
        <w:pStyle w:val="ListParagraph"/>
        <w:numPr>
          <w:ilvl w:val="0"/>
          <w:numId w:val="161"/>
        </w:numPr>
        <w:spacing w:after="0" w:line="240" w:lineRule="auto"/>
        <w:rPr>
          <w:rFonts w:asciiTheme="majorHAnsi" w:hAnsiTheme="majorHAnsi" w:cstheme="majorHAnsi"/>
        </w:rPr>
      </w:pPr>
      <w:r w:rsidRPr="0007053E">
        <w:rPr>
          <w:rFonts w:asciiTheme="majorHAnsi" w:hAnsiTheme="majorHAnsi" w:cstheme="majorHAnsi"/>
        </w:rPr>
        <w:t>Describe barriers to medication adherence in people receiving care for the treatment or prevention of HIV</w:t>
      </w:r>
    </w:p>
    <w:p w14:paraId="3D6D382E" w14:textId="1171017E" w:rsidR="00895D98" w:rsidRPr="0007053E" w:rsidRDefault="00895D98" w:rsidP="00524C49">
      <w:pPr>
        <w:pStyle w:val="ListParagraph"/>
        <w:numPr>
          <w:ilvl w:val="0"/>
          <w:numId w:val="161"/>
        </w:numPr>
        <w:spacing w:after="0" w:line="240" w:lineRule="auto"/>
        <w:rPr>
          <w:rFonts w:asciiTheme="majorHAnsi" w:hAnsiTheme="majorHAnsi" w:cstheme="majorHAnsi"/>
        </w:rPr>
      </w:pPr>
      <w:r w:rsidRPr="0007053E">
        <w:rPr>
          <w:rFonts w:asciiTheme="majorHAnsi" w:hAnsiTheme="majorHAnsi" w:cstheme="majorHAnsi"/>
        </w:rPr>
        <w:t>Examine a novel process to increase capture rate of prescriptions for HIV treatment and prevention medications.</w:t>
      </w:r>
    </w:p>
    <w:p w14:paraId="32AE8E05" w14:textId="77777777" w:rsidR="001670BA" w:rsidRPr="0007053E" w:rsidRDefault="001670BA" w:rsidP="00421719">
      <w:pPr>
        <w:spacing w:after="0" w:line="240" w:lineRule="auto"/>
        <w:rPr>
          <w:rFonts w:asciiTheme="majorHAnsi" w:hAnsiTheme="majorHAnsi" w:cstheme="majorHAnsi"/>
        </w:rPr>
      </w:pPr>
    </w:p>
    <w:p w14:paraId="0F02E8F4" w14:textId="77777777" w:rsidR="001670BA" w:rsidRPr="0007053E" w:rsidRDefault="001670BA" w:rsidP="00421719">
      <w:pPr>
        <w:spacing w:after="0" w:line="240" w:lineRule="auto"/>
        <w:rPr>
          <w:rFonts w:asciiTheme="majorHAnsi" w:hAnsiTheme="majorHAnsi" w:cstheme="majorHAnsi"/>
        </w:rPr>
      </w:pPr>
      <w:r w:rsidRPr="0007053E">
        <w:rPr>
          <w:rFonts w:asciiTheme="majorHAnsi" w:hAnsiTheme="majorHAnsi" w:cstheme="majorHAnsi"/>
          <w:b/>
          <w:bCs/>
        </w:rPr>
        <w:t>Purpose</w:t>
      </w:r>
      <w:r w:rsidR="00895D98" w:rsidRPr="0007053E">
        <w:rPr>
          <w:rFonts w:asciiTheme="majorHAnsi" w:hAnsiTheme="majorHAnsi" w:cstheme="majorHAnsi"/>
          <w:b/>
          <w:bCs/>
        </w:rPr>
        <w:t>:</w:t>
      </w:r>
      <w:r w:rsidR="00895D98" w:rsidRPr="0007053E">
        <w:rPr>
          <w:rFonts w:asciiTheme="majorHAnsi" w:hAnsiTheme="majorHAnsi" w:cstheme="majorHAnsi"/>
        </w:rPr>
        <w:t xml:space="preserve"> </w:t>
      </w:r>
    </w:p>
    <w:p w14:paraId="221103D2" w14:textId="42213534"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 xml:space="preserve">The primary objective of this study is </w:t>
      </w:r>
      <w:bookmarkStart w:id="115" w:name="_Int_IUZdf9se"/>
      <w:r w:rsidRPr="0007053E">
        <w:rPr>
          <w:rFonts w:asciiTheme="majorHAnsi" w:hAnsiTheme="majorHAnsi" w:cstheme="majorHAnsi"/>
        </w:rPr>
        <w:t>evaluating</w:t>
      </w:r>
      <w:bookmarkEnd w:id="115"/>
      <w:r w:rsidRPr="0007053E">
        <w:rPr>
          <w:rFonts w:asciiTheme="majorHAnsi" w:hAnsiTheme="majorHAnsi" w:cstheme="majorHAnsi"/>
        </w:rPr>
        <w:t xml:space="preserve"> targeted interventions from pharmacy staff to in-house providers to improve capture of human immunodeficiency virus (HIV) and pre-exposure prophylaxis (PrEP) prescriptions. The secondary objective includes participation in, and completion of, a pharmacy-led adherence program for referred patients. At an FQHC look-alike clinic and in-house pharmacy in Ohio, a pharmacy technician analyzes all provider appointments daily for patients who are establishing care for HIV or PrEP, or were already in care but not filling at the in-house pharmacy.  A list of patients is sent to each provider every morning; they then discuss using the in-house pharmacy with the patient for care coordination. If a patient decides to fill with the pharmacy, they are enrolled in a robust 6-month adherence program where a pharmacy staff member calls every month to confirm refills and address any patient concerns. The goal of increasing capture of HIV and PrEP prescriptions is to improve continuity and retention of care for patients who often have complex needs regarding their medication therapy. Barriers impacting a patient’s therapy success include financial and insurance challenges, poor health literacy or understanding of HIV, medication access, stigma, and lifestyle factors. Facilitators of success with HIV and PrEP include cultivating a trusting patient-provider relationship, developing a plan to ensure uninterrupted access to medication and care, and ensuring the patient has at minimum a basic understanding of HIV and goals of therapy. Utilizing a cohesive, knowledgeable team may decrease/remove some of these barriers.</w:t>
      </w:r>
    </w:p>
    <w:p w14:paraId="560EC4FF" w14:textId="77777777" w:rsidR="001670BA" w:rsidRPr="0007053E" w:rsidRDefault="001670BA" w:rsidP="00421719">
      <w:pPr>
        <w:spacing w:after="0" w:line="240" w:lineRule="auto"/>
        <w:rPr>
          <w:rFonts w:asciiTheme="majorHAnsi" w:hAnsiTheme="majorHAnsi" w:cstheme="majorHAnsi"/>
        </w:rPr>
      </w:pPr>
    </w:p>
    <w:p w14:paraId="4604463C" w14:textId="77777777" w:rsidR="001670BA" w:rsidRPr="0007053E" w:rsidRDefault="00895D98"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01CC513B" w14:textId="0FA848FA"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 xml:space="preserve">This is a retrospective study analyzing </w:t>
      </w:r>
      <w:bookmarkStart w:id="116" w:name="_Int_5l9mXrCf"/>
      <w:r w:rsidRPr="0007053E">
        <w:rPr>
          <w:rFonts w:asciiTheme="majorHAnsi" w:hAnsiTheme="majorHAnsi" w:cstheme="majorHAnsi"/>
        </w:rPr>
        <w:t>patient</w:t>
      </w:r>
      <w:bookmarkEnd w:id="116"/>
      <w:r w:rsidRPr="0007053E">
        <w:rPr>
          <w:rFonts w:asciiTheme="majorHAnsi" w:hAnsiTheme="majorHAnsi" w:cstheme="majorHAnsi"/>
        </w:rPr>
        <w:t xml:space="preserve"> and prescription data between the clinic and in-house pharmacy.   Prescription data is reported by the clinic’s EHR system. Patient data is derived from a spreadsheet tracker, which lists referral/enrollment status in the adherence program, schedules calls, and lists the status on ongoing interventions and challenges.  Demographic data will also be collected from the EHR such as age, race, gender identity, etc. The intervention began March 5</w:t>
      </w:r>
      <w:r w:rsidRPr="0007053E">
        <w:rPr>
          <w:rFonts w:asciiTheme="majorHAnsi" w:hAnsiTheme="majorHAnsi" w:cstheme="majorHAnsi"/>
          <w:vertAlign w:val="superscript"/>
        </w:rPr>
        <w:t>th</w:t>
      </w:r>
      <w:r w:rsidRPr="0007053E">
        <w:rPr>
          <w:rFonts w:asciiTheme="majorHAnsi" w:hAnsiTheme="majorHAnsi" w:cstheme="majorHAnsi"/>
        </w:rPr>
        <w:t xml:space="preserve"> of 2025, prescription sent data will be analyzed before and after implementation. Referral acceptance and completion of the 6-month adherence program will be described. </w:t>
      </w:r>
    </w:p>
    <w:p w14:paraId="1654F1EB" w14:textId="77777777"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rPr>
        <w:t>Results: 1585 prescriptions for HIV were sent in the pre-intervention period compared to 1661 in the post-intervention period. Capture rate increased by an average of 2.36% from the pre- to post-intervention period. 1598 prescriptions for PrEP medications were sent in the pre-intervention period compared to 1836 in the post intervention period. Capture rate decreased by an average of 0.86% from pre- to post- intervention</w:t>
      </w:r>
    </w:p>
    <w:p w14:paraId="0866AE27" w14:textId="77777777" w:rsidR="001670BA" w:rsidRPr="0007053E" w:rsidRDefault="001670BA" w:rsidP="00421719">
      <w:pPr>
        <w:spacing w:after="0" w:line="240" w:lineRule="auto"/>
        <w:rPr>
          <w:rFonts w:asciiTheme="majorHAnsi" w:hAnsiTheme="majorHAnsi" w:cstheme="majorHAnsi"/>
        </w:rPr>
      </w:pPr>
    </w:p>
    <w:p w14:paraId="6B50A056" w14:textId="4DD62EDE" w:rsidR="001670BA" w:rsidRPr="0007053E" w:rsidRDefault="001670BA" w:rsidP="00421719">
      <w:pPr>
        <w:spacing w:after="0" w:line="240" w:lineRule="auto"/>
        <w:rPr>
          <w:rFonts w:asciiTheme="majorHAnsi" w:hAnsiTheme="majorHAnsi" w:cstheme="majorHAnsi"/>
        </w:rPr>
      </w:pPr>
      <w:r w:rsidRPr="0007053E">
        <w:rPr>
          <w:rFonts w:asciiTheme="majorHAnsi" w:hAnsiTheme="majorHAnsi" w:cstheme="majorHAnsi"/>
          <w:b/>
          <w:bCs/>
        </w:rPr>
        <w:t>Results:</w:t>
      </w:r>
      <w:r w:rsidRPr="0007053E">
        <w:rPr>
          <w:rFonts w:asciiTheme="majorHAnsi" w:hAnsiTheme="majorHAnsi" w:cstheme="majorHAnsi"/>
        </w:rPr>
        <w:t xml:space="preserve"> In Progress</w:t>
      </w:r>
    </w:p>
    <w:p w14:paraId="6E8BF8DF" w14:textId="77777777" w:rsidR="001670BA" w:rsidRPr="0007053E" w:rsidRDefault="001670BA" w:rsidP="00421719">
      <w:pPr>
        <w:spacing w:after="0" w:line="240" w:lineRule="auto"/>
        <w:rPr>
          <w:rFonts w:asciiTheme="majorHAnsi" w:hAnsiTheme="majorHAnsi" w:cstheme="majorHAnsi"/>
        </w:rPr>
      </w:pPr>
    </w:p>
    <w:p w14:paraId="53D181AA" w14:textId="0F23E16E" w:rsidR="00895D98" w:rsidRPr="0007053E" w:rsidRDefault="00895D98" w:rsidP="00421719">
      <w:pPr>
        <w:spacing w:after="0" w:line="240" w:lineRule="auto"/>
        <w:rPr>
          <w:rFonts w:asciiTheme="majorHAnsi" w:hAnsiTheme="majorHAnsi" w:cstheme="majorHAnsi"/>
        </w:rPr>
      </w:pPr>
      <w:r w:rsidRPr="0007053E">
        <w:rPr>
          <w:rFonts w:asciiTheme="majorHAnsi" w:hAnsiTheme="majorHAnsi" w:cstheme="majorHAnsi"/>
          <w:b/>
          <w:bCs/>
        </w:rPr>
        <w:t>Conclusion:</w:t>
      </w:r>
      <w:r w:rsidRPr="0007053E">
        <w:rPr>
          <w:rFonts w:asciiTheme="majorHAnsi" w:hAnsiTheme="majorHAnsi" w:cstheme="majorHAnsi"/>
        </w:rPr>
        <w:t xml:space="preserve"> In Progress</w:t>
      </w:r>
    </w:p>
    <w:p w14:paraId="0BD66F04" w14:textId="77777777" w:rsidR="00C30333" w:rsidRPr="0007053E" w:rsidRDefault="00C30333"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Impact of Multimodal Interventions on β-Lactam Use in Patients with Penicillin or Cephalosporin Allergy</w:t>
      </w:r>
    </w:p>
    <w:p w14:paraId="3C6DA16E" w14:textId="77777777" w:rsidR="00C30333" w:rsidRPr="0007053E" w:rsidRDefault="00C30333" w:rsidP="00421719">
      <w:pPr>
        <w:spacing w:after="0" w:line="240" w:lineRule="auto"/>
        <w:jc w:val="center"/>
        <w:rPr>
          <w:rFonts w:asciiTheme="majorHAnsi" w:hAnsiTheme="majorHAnsi" w:cstheme="majorHAnsi"/>
        </w:rPr>
      </w:pPr>
      <w:r w:rsidRPr="0007053E">
        <w:rPr>
          <w:rFonts w:asciiTheme="majorHAnsi" w:hAnsiTheme="majorHAnsi" w:cstheme="majorHAnsi"/>
        </w:rPr>
        <w:t>Noah Wegener, PharmD - PGY1 Pharmacy Resident at Corewell Health William Beaumont University Hospital</w:t>
      </w:r>
    </w:p>
    <w:p w14:paraId="54D6BC8C" w14:textId="77777777" w:rsidR="00C30333" w:rsidRPr="0007053E" w:rsidRDefault="00C30333" w:rsidP="00421719">
      <w:pPr>
        <w:spacing w:after="0" w:line="240" w:lineRule="auto"/>
        <w:jc w:val="center"/>
        <w:rPr>
          <w:rFonts w:asciiTheme="majorHAnsi" w:hAnsiTheme="majorHAnsi" w:cstheme="majorHAnsi"/>
        </w:rPr>
      </w:pPr>
      <w:r w:rsidRPr="0007053E">
        <w:rPr>
          <w:rFonts w:asciiTheme="majorHAnsi" w:hAnsiTheme="majorHAnsi" w:cstheme="majorHAnsi"/>
        </w:rPr>
        <w:t>Joshua Ameye, PharmD Candidate; Veena Rajanna, PharmD, MS, BCPS, BCPPS; Christine Yost, PharmD, BCIDP</w:t>
      </w:r>
    </w:p>
    <w:p w14:paraId="4D0C1A8E" w14:textId="709612B2" w:rsidR="00C30333" w:rsidRPr="006B0FAD" w:rsidRDefault="00C30333"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6B0FAD">
        <w:rPr>
          <w:rFonts w:asciiTheme="majorHAnsi" w:hAnsiTheme="majorHAnsi" w:cstheme="majorHAnsi"/>
          <w:b/>
          <w:bCs/>
        </w:rPr>
        <w:t xml:space="preserve"> </w:t>
      </w:r>
      <w:r w:rsidR="006B0FAD" w:rsidRPr="006B0FAD">
        <w:rPr>
          <w:rFonts w:ascii="Arial" w:eastAsia="Times New Roman" w:hAnsi="Arial" w:cs="Arial"/>
          <w:color w:val="000000"/>
          <w:sz w:val="20"/>
          <w:szCs w:val="20"/>
        </w:rPr>
        <w:t>0048-0000-26-189-L05-P</w:t>
      </w:r>
    </w:p>
    <w:p w14:paraId="64638F4D" w14:textId="77777777" w:rsidR="00C30333" w:rsidRPr="0007053E" w:rsidRDefault="00C30333" w:rsidP="00421719">
      <w:pPr>
        <w:spacing w:after="0" w:line="240" w:lineRule="auto"/>
        <w:rPr>
          <w:rFonts w:asciiTheme="majorHAnsi" w:hAnsiTheme="majorHAnsi" w:cstheme="majorHAnsi"/>
          <w:b/>
          <w:bCs/>
        </w:rPr>
      </w:pPr>
    </w:p>
    <w:p w14:paraId="5A7D7562" w14:textId="77777777" w:rsidR="00C30333" w:rsidRPr="0007053E" w:rsidRDefault="00C30333"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1A0D0679" w14:textId="77777777" w:rsidR="00C30333" w:rsidRPr="0007053E" w:rsidRDefault="00C30333" w:rsidP="00524C49">
      <w:pPr>
        <w:numPr>
          <w:ilvl w:val="0"/>
          <w:numId w:val="162"/>
        </w:numPr>
        <w:spacing w:after="0" w:line="240" w:lineRule="auto"/>
        <w:rPr>
          <w:rFonts w:asciiTheme="majorHAnsi" w:hAnsiTheme="majorHAnsi" w:cstheme="majorHAnsi"/>
        </w:rPr>
      </w:pPr>
      <w:r w:rsidRPr="0007053E">
        <w:rPr>
          <w:rFonts w:asciiTheme="majorHAnsi" w:hAnsiTheme="majorHAnsi" w:cstheme="majorHAnsi"/>
        </w:rPr>
        <w:t>Describe the epidemiology and clinical implications of inaccurate β-lactam allergy labels and their impact on prescribing.</w:t>
      </w:r>
    </w:p>
    <w:p w14:paraId="00BE0995" w14:textId="77777777" w:rsidR="00C30333" w:rsidRPr="0007053E" w:rsidRDefault="00C30333" w:rsidP="00524C49">
      <w:pPr>
        <w:numPr>
          <w:ilvl w:val="0"/>
          <w:numId w:val="162"/>
        </w:numPr>
        <w:spacing w:after="0" w:line="240" w:lineRule="auto"/>
        <w:rPr>
          <w:rFonts w:asciiTheme="majorHAnsi" w:hAnsiTheme="majorHAnsi" w:cstheme="majorHAnsi"/>
        </w:rPr>
      </w:pPr>
      <w:r w:rsidRPr="0007053E">
        <w:rPr>
          <w:rFonts w:asciiTheme="majorHAnsi" w:hAnsiTheme="majorHAnsi" w:cstheme="majorHAnsi"/>
        </w:rPr>
        <w:t>Evaluate the impact of multimodal allergy interventions on β-lactam use and patient outcomes in hospitalized adults with documented penicillin or cephalosporin allergy.</w:t>
      </w:r>
    </w:p>
    <w:p w14:paraId="15824065" w14:textId="77777777" w:rsidR="00C30333" w:rsidRPr="0007053E" w:rsidRDefault="00C30333" w:rsidP="00421719">
      <w:pPr>
        <w:spacing w:after="0" w:line="240" w:lineRule="auto"/>
        <w:rPr>
          <w:rFonts w:asciiTheme="majorHAnsi" w:hAnsiTheme="majorHAnsi" w:cstheme="majorHAnsi"/>
          <w:b/>
          <w:bCs/>
        </w:rPr>
      </w:pPr>
    </w:p>
    <w:p w14:paraId="40ED1D10" w14:textId="77777777" w:rsidR="00C30333" w:rsidRPr="0007053E" w:rsidRDefault="00C30333"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6380C0E5" w14:textId="77777777" w:rsidR="00C30333" w:rsidRPr="0007053E" w:rsidRDefault="00C30333" w:rsidP="00421719">
      <w:pPr>
        <w:spacing w:after="0" w:line="240" w:lineRule="auto"/>
        <w:rPr>
          <w:rFonts w:asciiTheme="majorHAnsi" w:hAnsiTheme="majorHAnsi" w:cstheme="majorHAnsi"/>
        </w:rPr>
      </w:pPr>
      <w:r w:rsidRPr="0007053E">
        <w:rPr>
          <w:rFonts w:asciiTheme="majorHAnsi" w:hAnsiTheme="majorHAnsi" w:cstheme="majorHAnsi"/>
        </w:rPr>
        <w:t>Most documented penicillin allergies are not IgE-mediated reactions, with approximately 95% of cases not reflecting true hypersensitivity. Although true penicillin allergy carries only ~2% cross-reactivity with cephalosporins, concerns about cross-reactivity frequently prompt avoidance of ß-lactams in these patients, leading to use of broader spectrum or less effective alternatives. This study evaluated the impact of multimodal interventions, including suppression of electronic cross-reactivity alerts, targeted clinician education, and implementation of a ß-lactam allergy guideline, on ß-lactam prescribing in hospitalized adults with reported penicillin or cephalosporin allergy.</w:t>
      </w:r>
    </w:p>
    <w:p w14:paraId="5D74FDB0" w14:textId="77777777" w:rsidR="00C30333" w:rsidRPr="0007053E" w:rsidRDefault="00C30333" w:rsidP="00421719">
      <w:pPr>
        <w:spacing w:after="0" w:line="240" w:lineRule="auto"/>
        <w:rPr>
          <w:rFonts w:asciiTheme="majorHAnsi" w:hAnsiTheme="majorHAnsi" w:cstheme="majorHAnsi"/>
        </w:rPr>
      </w:pPr>
    </w:p>
    <w:p w14:paraId="6C352360" w14:textId="77777777" w:rsidR="00C30333" w:rsidRPr="0007053E" w:rsidRDefault="00C30333"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4D9AFCEE" w14:textId="77777777" w:rsidR="00C30333" w:rsidRPr="0007053E" w:rsidRDefault="00C30333" w:rsidP="00421719">
      <w:pPr>
        <w:spacing w:after="0" w:line="240" w:lineRule="auto"/>
        <w:rPr>
          <w:rFonts w:asciiTheme="majorHAnsi" w:hAnsiTheme="majorHAnsi" w:cstheme="majorHAnsi"/>
        </w:rPr>
      </w:pPr>
      <w:r w:rsidRPr="0007053E">
        <w:rPr>
          <w:rFonts w:asciiTheme="majorHAnsi" w:hAnsiTheme="majorHAnsi" w:cstheme="majorHAnsi"/>
        </w:rPr>
        <w:t xml:space="preserve">This single-center, retrospective pre-post study included adults aged 18 years and older with a documented penicillin or cephalosporin allergy admitted from 1/1/2024 - 6/30/2024 (pre-intervention group) or 1/1/2025 - 6/30/2025 (post-intervention group). Patients receiving fewer than two antibiotic doses or those who died within 48 hours were excluded. Data collected included baseline demographics, allergy characteristics, antibiotic exposures, consult services, and predefined clinical and safety outcomes. The primary outcome was the rate of penicillin or cephalosporin administration. Secondary outcomes included duration of antibiotic therapy, hospital length of stay, ICU admission, ß-lactam-associated reactions, 30-day rate of </w:t>
      </w:r>
      <w:r w:rsidRPr="0007053E">
        <w:rPr>
          <w:rFonts w:asciiTheme="majorHAnsi" w:hAnsiTheme="majorHAnsi" w:cstheme="majorHAnsi"/>
          <w:i/>
          <w:iCs/>
        </w:rPr>
        <w:t xml:space="preserve">Clostridioides difficile </w:t>
      </w:r>
      <w:r w:rsidRPr="0007053E">
        <w:rPr>
          <w:rFonts w:asciiTheme="majorHAnsi" w:hAnsiTheme="majorHAnsi" w:cstheme="majorHAnsi"/>
        </w:rPr>
        <w:t>infection, and rates of antimicrobial discontinuation attributed to reaction.</w:t>
      </w:r>
    </w:p>
    <w:p w14:paraId="4DE61565" w14:textId="77777777" w:rsidR="00C30333" w:rsidRPr="0007053E" w:rsidRDefault="00C30333" w:rsidP="00421719">
      <w:pPr>
        <w:spacing w:after="0" w:line="240" w:lineRule="auto"/>
        <w:rPr>
          <w:rFonts w:asciiTheme="majorHAnsi" w:hAnsiTheme="majorHAnsi" w:cstheme="majorHAnsi"/>
        </w:rPr>
      </w:pPr>
    </w:p>
    <w:p w14:paraId="0ECFA2DB" w14:textId="77777777" w:rsidR="00C30333" w:rsidRPr="0007053E" w:rsidRDefault="00C30333"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4EA752E5" w14:textId="77777777" w:rsidR="00C30333" w:rsidRPr="0007053E" w:rsidRDefault="00C30333" w:rsidP="00421719">
      <w:pPr>
        <w:spacing w:after="0" w:line="240" w:lineRule="auto"/>
        <w:rPr>
          <w:rFonts w:asciiTheme="majorHAnsi" w:hAnsiTheme="majorHAnsi" w:cstheme="majorHAnsi"/>
        </w:rPr>
      </w:pPr>
      <w:r w:rsidRPr="0007053E">
        <w:rPr>
          <w:rFonts w:asciiTheme="majorHAnsi" w:hAnsiTheme="majorHAnsi" w:cstheme="majorHAnsi"/>
        </w:rPr>
        <w:t xml:space="preserve">A total of 234 patients were included (pre-intervention n = 123; post-intervention n = 111). Baseline demographics, Charlson comorbidity index, and allergy characteristics were similar between groups. Initial β-lactam administration significantly increased following the interventions (81% vs 65%, </w:t>
      </w:r>
      <w:r w:rsidRPr="0007053E">
        <w:rPr>
          <w:rFonts w:asciiTheme="majorHAnsi" w:hAnsiTheme="majorHAnsi" w:cstheme="majorHAnsi"/>
          <w:i/>
          <w:iCs/>
        </w:rPr>
        <w:t>P</w:t>
      </w:r>
      <w:r w:rsidRPr="0007053E">
        <w:rPr>
          <w:rFonts w:asciiTheme="majorHAnsi" w:hAnsiTheme="majorHAnsi" w:cstheme="majorHAnsi"/>
        </w:rPr>
        <w:t xml:space="preserve"> = 0.006), while non-β-lactam use decreased. There were no meaningful differences in duration of therapy, frequency of allergic reactions, hospital length of stay, 30-day </w:t>
      </w:r>
      <w:r w:rsidRPr="0007053E">
        <w:rPr>
          <w:rFonts w:asciiTheme="majorHAnsi" w:hAnsiTheme="majorHAnsi" w:cstheme="majorHAnsi"/>
          <w:i/>
          <w:iCs/>
        </w:rPr>
        <w:t>C. difficile</w:t>
      </w:r>
      <w:r w:rsidRPr="0007053E">
        <w:rPr>
          <w:rFonts w:asciiTheme="majorHAnsi" w:hAnsiTheme="majorHAnsi" w:cstheme="majorHAnsi"/>
        </w:rPr>
        <w:t xml:space="preserve"> infection rates, or antimicrobial discontinuation rates due to </w:t>
      </w:r>
      <w:bookmarkStart w:id="117" w:name="_Int_fF4LGm9C"/>
      <w:r w:rsidRPr="0007053E">
        <w:rPr>
          <w:rFonts w:asciiTheme="majorHAnsi" w:hAnsiTheme="majorHAnsi" w:cstheme="majorHAnsi"/>
        </w:rPr>
        <w:t>allergy</w:t>
      </w:r>
      <w:bookmarkEnd w:id="117"/>
      <w:r w:rsidRPr="0007053E">
        <w:rPr>
          <w:rFonts w:asciiTheme="majorHAnsi" w:hAnsiTheme="majorHAnsi" w:cstheme="majorHAnsi"/>
        </w:rPr>
        <w:t>.</w:t>
      </w:r>
    </w:p>
    <w:p w14:paraId="042402E5" w14:textId="77777777" w:rsidR="00C30333" w:rsidRPr="0007053E" w:rsidRDefault="00C30333" w:rsidP="00421719">
      <w:pPr>
        <w:spacing w:after="0" w:line="240" w:lineRule="auto"/>
        <w:rPr>
          <w:rFonts w:asciiTheme="majorHAnsi" w:hAnsiTheme="majorHAnsi" w:cstheme="majorHAnsi"/>
        </w:rPr>
      </w:pPr>
    </w:p>
    <w:p w14:paraId="748FCDA6" w14:textId="77777777" w:rsidR="00C30333" w:rsidRPr="0007053E" w:rsidRDefault="00C30333" w:rsidP="00421719">
      <w:pPr>
        <w:spacing w:after="0" w:line="240" w:lineRule="auto"/>
        <w:rPr>
          <w:rFonts w:asciiTheme="majorHAnsi" w:hAnsiTheme="majorHAnsi" w:cstheme="majorHAnsi"/>
          <w:b/>
          <w:bCs/>
        </w:rPr>
      </w:pPr>
      <w:r w:rsidRPr="0007053E">
        <w:rPr>
          <w:rFonts w:asciiTheme="majorHAnsi" w:hAnsiTheme="majorHAnsi" w:cstheme="majorHAnsi"/>
          <w:b/>
          <w:bCs/>
        </w:rPr>
        <w:t>Conclusions:</w:t>
      </w:r>
    </w:p>
    <w:p w14:paraId="4BD15DED" w14:textId="77777777" w:rsidR="00C30333" w:rsidRPr="0007053E" w:rsidRDefault="00C30333" w:rsidP="00421719">
      <w:pPr>
        <w:spacing w:after="0" w:line="240" w:lineRule="auto"/>
        <w:rPr>
          <w:rFonts w:asciiTheme="majorHAnsi" w:hAnsiTheme="majorHAnsi" w:cstheme="majorHAnsi"/>
        </w:rPr>
      </w:pPr>
      <w:r w:rsidRPr="0007053E">
        <w:rPr>
          <w:rFonts w:asciiTheme="majorHAnsi" w:hAnsiTheme="majorHAnsi" w:cstheme="majorHAnsi"/>
        </w:rPr>
        <w:t>A bundled strategy combining guideline implementation and education with removal of ß-lactam cross-reactivity alerts significantly increased penicillin and cephalosporin prescribing among adults with documented penicillin or cephalosporin allergies without increasing allergic reactions or other safety events. These findings support multimodal stewardship approaches to safely optimize ß-lactam utilization in hospitalized patients with reported allergies.</w:t>
      </w:r>
    </w:p>
    <w:p w14:paraId="3678BAB4" w14:textId="77777777" w:rsidR="00703FC1" w:rsidRPr="0007053E" w:rsidRDefault="00703FC1" w:rsidP="00421719">
      <w:pPr>
        <w:spacing w:after="0" w:line="240" w:lineRule="auto"/>
        <w:jc w:val="center"/>
        <w:rPr>
          <w:rFonts w:asciiTheme="majorHAnsi" w:eastAsia="Times New Roman" w:hAnsiTheme="majorHAnsi" w:cstheme="majorHAnsi"/>
          <w:b/>
          <w:bCs/>
          <w:color w:val="000000"/>
        </w:rPr>
      </w:pPr>
      <w:r w:rsidRPr="0007053E">
        <w:rPr>
          <w:rFonts w:asciiTheme="majorHAnsi" w:hAnsiTheme="majorHAnsi" w:cstheme="majorHAnsi"/>
          <w:b/>
          <w:bCs/>
        </w:rPr>
        <w:t xml:space="preserve">Infusion related reactions in pediatric hematology and oncology patients who received diphenhydramine compared to cetirizine </w:t>
      </w:r>
      <w:r w:rsidRPr="0007053E">
        <w:rPr>
          <w:rFonts w:asciiTheme="majorHAnsi" w:eastAsia="Times New Roman" w:hAnsiTheme="majorHAnsi" w:cstheme="majorHAnsi"/>
          <w:b/>
          <w:bCs/>
          <w:color w:val="000000" w:themeColor="text1"/>
        </w:rPr>
        <w:t>as premedications</w:t>
      </w:r>
    </w:p>
    <w:p w14:paraId="509F4B61" w14:textId="77777777" w:rsidR="00703FC1" w:rsidRPr="0007053E" w:rsidRDefault="00703FC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Haley Welch, PharmD – Cleveland Clinic Main Campus, PGY2 Oncology Pharmacy Resident</w:t>
      </w:r>
    </w:p>
    <w:p w14:paraId="0A1BA6BA" w14:textId="77777777" w:rsidR="00703FC1" w:rsidRPr="0007053E" w:rsidRDefault="00703FC1" w:rsidP="00421719">
      <w:pPr>
        <w:spacing w:after="0" w:line="240" w:lineRule="auto"/>
        <w:jc w:val="center"/>
        <w:rPr>
          <w:rFonts w:asciiTheme="majorHAnsi" w:eastAsia="Times New Roman" w:hAnsiTheme="majorHAnsi" w:cstheme="majorHAnsi"/>
          <w:color w:val="000000"/>
        </w:rPr>
      </w:pPr>
      <w:r w:rsidRPr="0007053E">
        <w:rPr>
          <w:rFonts w:asciiTheme="majorHAnsi" w:hAnsiTheme="majorHAnsi" w:cstheme="majorHAnsi"/>
        </w:rPr>
        <w:t>Elizabeth Dahl, PharmD; Maureen Ketz, Heena Kurish, PharmD; PharmD; Ryan Low, PharmD; Catherine Pierson, PharmD</w:t>
      </w:r>
    </w:p>
    <w:p w14:paraId="61D7E2EB" w14:textId="77777777" w:rsidR="00703FC1" w:rsidRPr="0007053E" w:rsidRDefault="00703FC1" w:rsidP="00421719">
      <w:pPr>
        <w:spacing w:after="0" w:line="240" w:lineRule="auto"/>
        <w:rPr>
          <w:rFonts w:asciiTheme="majorHAnsi" w:hAnsiTheme="majorHAnsi" w:cstheme="majorHAnsi"/>
          <w:b/>
        </w:rPr>
      </w:pPr>
    </w:p>
    <w:p w14:paraId="322937CD" w14:textId="1B36BD98" w:rsidR="00703FC1" w:rsidRPr="006B0FAD" w:rsidRDefault="00703FC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6B0FAD" w:rsidRPr="006B0FAD">
        <w:rPr>
          <w:rFonts w:ascii="Arial" w:eastAsia="Times New Roman" w:hAnsi="Arial" w:cs="Arial"/>
          <w:color w:val="000000"/>
          <w:sz w:val="20"/>
          <w:szCs w:val="20"/>
        </w:rPr>
        <w:t>0048-0000-26-190-L05-P</w:t>
      </w:r>
    </w:p>
    <w:p w14:paraId="724E728F" w14:textId="77777777" w:rsidR="00703FC1" w:rsidRPr="0007053E" w:rsidRDefault="00703FC1" w:rsidP="00421719">
      <w:pPr>
        <w:spacing w:after="0" w:line="240" w:lineRule="auto"/>
        <w:rPr>
          <w:rFonts w:asciiTheme="majorHAnsi" w:hAnsiTheme="majorHAnsi" w:cstheme="majorHAnsi"/>
          <w:b/>
        </w:rPr>
      </w:pPr>
    </w:p>
    <w:p w14:paraId="468DD5E7"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4A53E5CB" w14:textId="77777777" w:rsidR="00703FC1" w:rsidRPr="0007053E" w:rsidRDefault="00703FC1" w:rsidP="00524C49">
      <w:pPr>
        <w:pStyle w:val="ListParagraph"/>
        <w:numPr>
          <w:ilvl w:val="0"/>
          <w:numId w:val="16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Review background and literature for infusion related reactions in oncology.</w:t>
      </w:r>
    </w:p>
    <w:p w14:paraId="0FA385A6" w14:textId="77777777" w:rsidR="00703FC1" w:rsidRPr="0007053E" w:rsidRDefault="00703FC1" w:rsidP="00524C49">
      <w:pPr>
        <w:pStyle w:val="ListParagraph"/>
        <w:numPr>
          <w:ilvl w:val="0"/>
          <w:numId w:val="16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infusion related reaction in patients who received diphenhydramine vs cetirizine as premedication.</w:t>
      </w:r>
    </w:p>
    <w:p w14:paraId="0F4AF02C" w14:textId="77777777" w:rsidR="00703FC1" w:rsidRPr="0007053E" w:rsidRDefault="00703FC1" w:rsidP="00524C49">
      <w:pPr>
        <w:pStyle w:val="ListParagraph"/>
        <w:numPr>
          <w:ilvl w:val="0"/>
          <w:numId w:val="16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Discuss impact of results on patient care and potential future studies.</w:t>
      </w:r>
    </w:p>
    <w:p w14:paraId="48EC8AAC" w14:textId="77777777" w:rsidR="00703FC1" w:rsidRPr="0007053E" w:rsidRDefault="00703FC1" w:rsidP="00421719">
      <w:pPr>
        <w:spacing w:after="0" w:line="240" w:lineRule="auto"/>
        <w:rPr>
          <w:rFonts w:asciiTheme="majorHAnsi" w:hAnsiTheme="majorHAnsi" w:cstheme="majorHAnsi"/>
          <w:b/>
        </w:rPr>
      </w:pPr>
    </w:p>
    <w:p w14:paraId="3590B549"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0B879255" w14:textId="77777777"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rPr>
        <w:t xml:space="preserve">Infusion reactions are anticipated for certain anticancer agents and standard practice includes premedications to reduce the risk of reaction. Although no difference has been observed in adults who received cetirizine compared to diphenhydramine, limited data exists for pediatric patients. In 2024 Cleveland Clinic Children’s Hematology/Oncology and Bone Marrow Transplant Department switched the default premedication from diphenhydramine to cetirizine for select pediatric anticancer agents s. </w:t>
      </w:r>
      <w:r w:rsidRPr="0007053E">
        <w:rPr>
          <w:rFonts w:asciiTheme="majorHAnsi" w:eastAsia="Times New Roman" w:hAnsiTheme="majorHAnsi" w:cstheme="majorHAnsi"/>
          <w:color w:val="000000" w:themeColor="text1"/>
        </w:rPr>
        <w:t xml:space="preserve">The goal of this study was to assess the risk for infusion reactions in pediatric cancer patients who received diphenhydramine compared to cetirizine as a premedication for anticancer therapy. Secondary objectives included comparing </w:t>
      </w:r>
      <w:r w:rsidRPr="0007053E">
        <w:rPr>
          <w:rFonts w:asciiTheme="majorHAnsi" w:hAnsiTheme="majorHAnsi" w:cstheme="majorHAnsi"/>
        </w:rPr>
        <w:t>severity of infusion related reactions between groups for the initial infusion, describing the changes in premedications and administration rates after an infusion reaction, and to describe the incidence of infusion related reactions for subsequent doses of asparaginase products and rituximab.</w:t>
      </w:r>
    </w:p>
    <w:p w14:paraId="6B056E10"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4A5C5BF1" w14:textId="77777777" w:rsidR="00703FC1" w:rsidRPr="0007053E" w:rsidRDefault="00703FC1"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 xml:space="preserve">A retrospective </w:t>
      </w:r>
      <w:r w:rsidRPr="0007053E">
        <w:rPr>
          <w:rFonts w:asciiTheme="majorHAnsi" w:hAnsiTheme="majorHAnsi" w:cstheme="majorHAnsi"/>
        </w:rPr>
        <w:t>pre-post intervention study at Cleveland Clinic Children’s was conducted in pediatric hematology and oncology patients who received diphenhydramine or cetirizine as premedication for their first infusion between 5/1/2023 through 7/31/2025. Patients were excluded if they were less than one year, did not receive treatment, received treatment from a Beacon plan that was not included in the conversion from diphenhydramine to cetirizine, or patients who received an alternative antihistamine than specified for the intervention group.</w:t>
      </w:r>
    </w:p>
    <w:p w14:paraId="543FF767"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350315DE" w14:textId="77777777"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rPr>
        <w:t>Data collection is ongoing and results will be presented at the Ohio Pharmacy Residency Conference.</w:t>
      </w:r>
    </w:p>
    <w:p w14:paraId="526AAB42" w14:textId="77777777" w:rsidR="00703FC1" w:rsidRPr="0007053E" w:rsidRDefault="00703FC1" w:rsidP="00421719">
      <w:pPr>
        <w:spacing w:after="0" w:line="240" w:lineRule="auto"/>
        <w:rPr>
          <w:rFonts w:asciiTheme="majorHAnsi" w:hAnsiTheme="majorHAnsi" w:cstheme="majorHAnsi"/>
          <w:b/>
        </w:rPr>
      </w:pPr>
    </w:p>
    <w:p w14:paraId="6138D300"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5C03808A" w14:textId="77777777" w:rsidR="00703FC1" w:rsidRPr="0007053E" w:rsidRDefault="00703FC1"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themeColor="text1"/>
        </w:rPr>
        <w:t xml:space="preserve">Conclusions </w:t>
      </w:r>
      <w:r w:rsidRPr="0007053E">
        <w:rPr>
          <w:rFonts w:asciiTheme="majorHAnsi" w:hAnsiTheme="majorHAnsi" w:cstheme="majorHAnsi"/>
        </w:rPr>
        <w:t>will be presented at the Ohio Pharmacy Residency Conference.</w:t>
      </w:r>
      <w:r w:rsidRPr="0007053E">
        <w:rPr>
          <w:rFonts w:asciiTheme="majorHAnsi" w:eastAsia="Times New Roman" w:hAnsiTheme="majorHAnsi" w:cstheme="majorHAnsi"/>
          <w:color w:val="000000" w:themeColor="text1"/>
        </w:rPr>
        <w:t xml:space="preserve"> </w:t>
      </w:r>
    </w:p>
    <w:p w14:paraId="7B91A40C" w14:textId="77777777" w:rsidR="00895D98" w:rsidRPr="0007053E" w:rsidRDefault="00895D98" w:rsidP="00421719">
      <w:pPr>
        <w:spacing w:after="0" w:line="240" w:lineRule="auto"/>
        <w:rPr>
          <w:rFonts w:asciiTheme="majorHAnsi" w:hAnsiTheme="majorHAnsi" w:cstheme="majorHAnsi"/>
        </w:rPr>
      </w:pPr>
    </w:p>
    <w:p w14:paraId="7348CBBB" w14:textId="77777777" w:rsidR="00703FC1" w:rsidRPr="0007053E" w:rsidRDefault="00703FC1" w:rsidP="00421719">
      <w:pPr>
        <w:spacing w:after="0" w:line="240" w:lineRule="auto"/>
        <w:rPr>
          <w:rFonts w:asciiTheme="majorHAnsi" w:hAnsiTheme="majorHAnsi" w:cstheme="majorHAnsi"/>
        </w:rPr>
      </w:pPr>
    </w:p>
    <w:p w14:paraId="4559D341" w14:textId="77777777" w:rsidR="00703FC1" w:rsidRPr="0007053E" w:rsidRDefault="00703FC1" w:rsidP="00421719">
      <w:pPr>
        <w:spacing w:after="0" w:line="240" w:lineRule="auto"/>
        <w:rPr>
          <w:rFonts w:asciiTheme="majorHAnsi" w:hAnsiTheme="majorHAnsi" w:cstheme="majorHAnsi"/>
        </w:rPr>
      </w:pPr>
    </w:p>
    <w:p w14:paraId="7E6F5548" w14:textId="77777777" w:rsidR="00703FC1" w:rsidRPr="0007053E" w:rsidRDefault="00703FC1" w:rsidP="00421719">
      <w:pPr>
        <w:spacing w:after="0" w:line="240" w:lineRule="auto"/>
        <w:rPr>
          <w:rFonts w:asciiTheme="majorHAnsi" w:hAnsiTheme="majorHAnsi" w:cstheme="majorHAnsi"/>
        </w:rPr>
      </w:pPr>
    </w:p>
    <w:p w14:paraId="5E360AF6" w14:textId="77777777" w:rsidR="00703FC1" w:rsidRPr="0007053E" w:rsidRDefault="00703FC1" w:rsidP="00421719">
      <w:pPr>
        <w:spacing w:after="0" w:line="240" w:lineRule="auto"/>
        <w:rPr>
          <w:rFonts w:asciiTheme="majorHAnsi" w:hAnsiTheme="majorHAnsi" w:cstheme="majorHAnsi"/>
        </w:rPr>
      </w:pPr>
    </w:p>
    <w:p w14:paraId="33881C1F" w14:textId="77777777" w:rsidR="00703FC1" w:rsidRPr="0007053E" w:rsidRDefault="00703FC1" w:rsidP="00421719">
      <w:pPr>
        <w:spacing w:after="0" w:line="240" w:lineRule="auto"/>
        <w:rPr>
          <w:rFonts w:asciiTheme="majorHAnsi" w:hAnsiTheme="majorHAnsi" w:cstheme="majorHAnsi"/>
        </w:rPr>
      </w:pPr>
    </w:p>
    <w:p w14:paraId="5F31BD3A" w14:textId="77777777" w:rsidR="00703FC1" w:rsidRPr="0007053E" w:rsidRDefault="00703FC1" w:rsidP="00421719">
      <w:pPr>
        <w:spacing w:after="0" w:line="240" w:lineRule="auto"/>
        <w:rPr>
          <w:rFonts w:asciiTheme="majorHAnsi" w:hAnsiTheme="majorHAnsi" w:cstheme="majorHAnsi"/>
        </w:rPr>
      </w:pPr>
    </w:p>
    <w:p w14:paraId="2C2BB0A8" w14:textId="77777777" w:rsidR="00B96A70" w:rsidRPr="0007053E" w:rsidRDefault="00B96A70" w:rsidP="00421719">
      <w:pPr>
        <w:spacing w:after="0" w:line="240" w:lineRule="auto"/>
        <w:jc w:val="center"/>
        <w:rPr>
          <w:rFonts w:asciiTheme="majorHAnsi" w:hAnsiTheme="majorHAnsi" w:cstheme="majorHAnsi"/>
          <w:b/>
          <w:bCs/>
        </w:rPr>
      </w:pPr>
    </w:p>
    <w:p w14:paraId="5C9E14FE" w14:textId="77777777" w:rsidR="00B96A70" w:rsidRPr="0007053E" w:rsidRDefault="00B96A70" w:rsidP="00421719">
      <w:pPr>
        <w:spacing w:after="0" w:line="240" w:lineRule="auto"/>
        <w:jc w:val="center"/>
        <w:rPr>
          <w:rFonts w:asciiTheme="majorHAnsi" w:hAnsiTheme="majorHAnsi" w:cstheme="majorHAnsi"/>
          <w:b/>
          <w:bCs/>
        </w:rPr>
      </w:pPr>
    </w:p>
    <w:p w14:paraId="65AF0EE0" w14:textId="77777777" w:rsidR="00B96A70" w:rsidRPr="0007053E" w:rsidRDefault="00B96A70" w:rsidP="00421719">
      <w:pPr>
        <w:spacing w:after="0" w:line="240" w:lineRule="auto"/>
        <w:jc w:val="center"/>
        <w:rPr>
          <w:rFonts w:asciiTheme="majorHAnsi" w:hAnsiTheme="majorHAnsi" w:cstheme="majorHAnsi"/>
          <w:b/>
          <w:bCs/>
        </w:rPr>
      </w:pPr>
    </w:p>
    <w:p w14:paraId="4E8F93AD" w14:textId="77777777" w:rsidR="00276659" w:rsidRPr="0007053E" w:rsidRDefault="00276659" w:rsidP="00276659">
      <w:pPr>
        <w:spacing w:after="0" w:line="240" w:lineRule="auto"/>
        <w:jc w:val="center"/>
        <w:rPr>
          <w:rFonts w:asciiTheme="majorHAnsi" w:hAnsiTheme="majorHAnsi" w:cstheme="majorHAnsi"/>
        </w:rPr>
      </w:pPr>
      <w:r w:rsidRPr="0007053E">
        <w:rPr>
          <w:rFonts w:asciiTheme="majorHAnsi" w:hAnsiTheme="majorHAnsi" w:cstheme="majorHAnsi"/>
          <w:b/>
          <w:bCs/>
        </w:rPr>
        <w:t>Effectiveness of Two Alteplase Dosing Strategies for Pulmonary Embolism Treatment</w:t>
      </w:r>
    </w:p>
    <w:p w14:paraId="752141C4" w14:textId="77777777" w:rsidR="00276659" w:rsidRPr="0007053E" w:rsidRDefault="00276659" w:rsidP="00276659">
      <w:pPr>
        <w:spacing w:after="0" w:line="240" w:lineRule="auto"/>
        <w:jc w:val="center"/>
        <w:rPr>
          <w:rFonts w:asciiTheme="majorHAnsi" w:hAnsiTheme="majorHAnsi" w:cstheme="majorHAnsi"/>
        </w:rPr>
      </w:pPr>
      <w:r w:rsidRPr="0007053E">
        <w:rPr>
          <w:rFonts w:asciiTheme="majorHAnsi" w:hAnsiTheme="majorHAnsi" w:cstheme="majorHAnsi"/>
        </w:rPr>
        <w:t>Rachelle Wendt, PharmD – Corewell Health William Beaumont University Hospital</w:t>
      </w:r>
    </w:p>
    <w:p w14:paraId="17E4E7F4" w14:textId="77777777" w:rsidR="00276659" w:rsidRPr="0007053E" w:rsidRDefault="00276659" w:rsidP="00276659">
      <w:pPr>
        <w:spacing w:after="0" w:line="240" w:lineRule="auto"/>
        <w:jc w:val="center"/>
        <w:rPr>
          <w:rFonts w:asciiTheme="majorHAnsi" w:hAnsiTheme="majorHAnsi" w:cstheme="majorHAnsi"/>
        </w:rPr>
      </w:pPr>
      <w:r w:rsidRPr="0007053E">
        <w:rPr>
          <w:rFonts w:asciiTheme="majorHAnsi" w:hAnsiTheme="majorHAnsi" w:cstheme="majorHAnsi"/>
        </w:rPr>
        <w:t>Divya Thomas, PharmD; Anthony Moamar, PharmD Candidate; Jenna Holzhausen, PharmD, BCPS; Grant Morgan, PharmD, BCPS; Lisa Hall Zimmerman, PharmD, BCPS, BCNSP, BCCCP, FCCM, FCCP</w:t>
      </w:r>
    </w:p>
    <w:p w14:paraId="43A336E9" w14:textId="77777777" w:rsidR="00276659" w:rsidRPr="0007053E" w:rsidRDefault="00276659" w:rsidP="00276659">
      <w:pPr>
        <w:spacing w:after="0" w:line="240" w:lineRule="auto"/>
        <w:rPr>
          <w:rFonts w:asciiTheme="majorHAnsi" w:hAnsiTheme="majorHAnsi" w:cstheme="majorHAnsi"/>
        </w:rPr>
      </w:pPr>
    </w:p>
    <w:p w14:paraId="677E561E" w14:textId="0A9AC38C" w:rsidR="00276659" w:rsidRPr="006B0FAD" w:rsidRDefault="00276659" w:rsidP="0027665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6B0FAD">
        <w:rPr>
          <w:rFonts w:asciiTheme="majorHAnsi" w:hAnsiTheme="majorHAnsi" w:cstheme="majorHAnsi"/>
          <w:b/>
          <w:bCs/>
        </w:rPr>
        <w:t xml:space="preserve"> </w:t>
      </w:r>
      <w:r w:rsidR="006B0FAD" w:rsidRPr="006B0FAD">
        <w:rPr>
          <w:rFonts w:ascii="Arial" w:eastAsia="Times New Roman" w:hAnsi="Arial" w:cs="Arial"/>
          <w:color w:val="000000"/>
          <w:sz w:val="20"/>
          <w:szCs w:val="20"/>
        </w:rPr>
        <w:t>0048-0000-26-191-L01-P</w:t>
      </w:r>
    </w:p>
    <w:p w14:paraId="143618FF" w14:textId="77777777" w:rsidR="00276659" w:rsidRPr="0007053E" w:rsidRDefault="00276659" w:rsidP="00276659">
      <w:pPr>
        <w:spacing w:after="0" w:line="240" w:lineRule="auto"/>
        <w:rPr>
          <w:rFonts w:asciiTheme="majorHAnsi" w:hAnsiTheme="majorHAnsi" w:cstheme="majorHAnsi"/>
          <w:b/>
          <w:bCs/>
        </w:rPr>
      </w:pPr>
    </w:p>
    <w:p w14:paraId="74BAB60E" w14:textId="68CCCF35" w:rsidR="00276659" w:rsidRPr="0007053E" w:rsidRDefault="00276659" w:rsidP="0027665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39E72C46" w14:textId="77777777" w:rsidR="00276659" w:rsidRPr="0007053E" w:rsidRDefault="00276659" w:rsidP="00524C49">
      <w:pPr>
        <w:numPr>
          <w:ilvl w:val="0"/>
          <w:numId w:val="165"/>
        </w:numPr>
        <w:spacing w:after="0" w:line="240" w:lineRule="auto"/>
        <w:rPr>
          <w:rFonts w:asciiTheme="majorHAnsi" w:hAnsiTheme="majorHAnsi" w:cstheme="majorHAnsi"/>
        </w:rPr>
      </w:pPr>
      <w:r w:rsidRPr="0007053E">
        <w:rPr>
          <w:rFonts w:asciiTheme="majorHAnsi" w:hAnsiTheme="majorHAnsi" w:cstheme="majorHAnsi"/>
        </w:rPr>
        <w:t>Review current Food and Drug Administration (FDA) approved alteplase dosing for the treatment of pulmonary embolism.</w:t>
      </w:r>
    </w:p>
    <w:p w14:paraId="749A5690" w14:textId="77777777" w:rsidR="00276659" w:rsidRPr="0007053E" w:rsidRDefault="00276659" w:rsidP="00524C49">
      <w:pPr>
        <w:numPr>
          <w:ilvl w:val="0"/>
          <w:numId w:val="165"/>
        </w:numPr>
        <w:spacing w:after="0" w:line="240" w:lineRule="auto"/>
        <w:rPr>
          <w:rFonts w:asciiTheme="majorHAnsi" w:hAnsiTheme="majorHAnsi" w:cstheme="majorHAnsi"/>
        </w:rPr>
      </w:pPr>
      <w:r w:rsidRPr="0007053E">
        <w:rPr>
          <w:rFonts w:asciiTheme="majorHAnsi" w:hAnsiTheme="majorHAnsi" w:cstheme="majorHAnsi"/>
        </w:rPr>
        <w:t>Evaluate the need for treatment escalation and time to hemodynamic stability with low dose versus standard dose alteplase.</w:t>
      </w:r>
    </w:p>
    <w:p w14:paraId="5FF7CA0C" w14:textId="77777777" w:rsidR="00276659" w:rsidRPr="0007053E" w:rsidRDefault="00276659" w:rsidP="00276659">
      <w:pPr>
        <w:spacing w:after="0" w:line="240" w:lineRule="auto"/>
        <w:rPr>
          <w:rFonts w:asciiTheme="majorHAnsi" w:hAnsiTheme="majorHAnsi" w:cstheme="majorHAnsi"/>
          <w:b/>
          <w:bCs/>
        </w:rPr>
      </w:pPr>
    </w:p>
    <w:p w14:paraId="400F1264" w14:textId="77777777" w:rsidR="00276659" w:rsidRPr="0007053E" w:rsidRDefault="00276659" w:rsidP="00276659">
      <w:pPr>
        <w:spacing w:after="0" w:line="240" w:lineRule="auto"/>
        <w:rPr>
          <w:rFonts w:asciiTheme="majorHAnsi" w:hAnsiTheme="majorHAnsi" w:cstheme="majorHAnsi"/>
        </w:rPr>
      </w:pPr>
      <w:r w:rsidRPr="0007053E">
        <w:rPr>
          <w:rFonts w:asciiTheme="majorHAnsi" w:hAnsiTheme="majorHAnsi" w:cstheme="majorHAnsi"/>
          <w:b/>
          <w:bCs/>
        </w:rPr>
        <w:t>Purpose:</w:t>
      </w:r>
    </w:p>
    <w:p w14:paraId="1D414C9D" w14:textId="77777777" w:rsidR="00276659" w:rsidRPr="0007053E" w:rsidRDefault="00276659" w:rsidP="00276659">
      <w:pPr>
        <w:spacing w:after="0" w:line="240" w:lineRule="auto"/>
        <w:rPr>
          <w:rFonts w:asciiTheme="majorHAnsi" w:hAnsiTheme="majorHAnsi" w:cstheme="majorHAnsi"/>
        </w:rPr>
      </w:pPr>
      <w:r w:rsidRPr="0007053E">
        <w:rPr>
          <w:rFonts w:asciiTheme="majorHAnsi" w:hAnsiTheme="majorHAnsi" w:cstheme="majorHAnsi"/>
        </w:rPr>
        <w:t>Alteplase 100 mg infused over two hours remains the most studied thrombolytic strategy for treatment of pulmonary embolism (PE), but a 50 mg dose has been described. Limited data exist comparing low versus standard (50 mg vs 100 mg) alteplase dosing regimens. This study evaluated the effectiveness of these alteplase dosing strategies in the management of acute PE.</w:t>
      </w:r>
    </w:p>
    <w:p w14:paraId="6D24E50B" w14:textId="77777777" w:rsidR="00276659" w:rsidRPr="0007053E" w:rsidRDefault="00276659" w:rsidP="00276659">
      <w:pPr>
        <w:spacing w:after="0" w:line="240" w:lineRule="auto"/>
        <w:rPr>
          <w:rFonts w:asciiTheme="majorHAnsi" w:hAnsiTheme="majorHAnsi" w:cstheme="majorHAnsi"/>
        </w:rPr>
      </w:pPr>
    </w:p>
    <w:p w14:paraId="3B73D82C" w14:textId="77777777" w:rsidR="00276659" w:rsidRPr="0007053E" w:rsidRDefault="00276659" w:rsidP="00276659">
      <w:pPr>
        <w:spacing w:after="0" w:line="240" w:lineRule="auto"/>
        <w:rPr>
          <w:rFonts w:asciiTheme="majorHAnsi" w:hAnsiTheme="majorHAnsi" w:cstheme="majorHAnsi"/>
        </w:rPr>
      </w:pPr>
      <w:r w:rsidRPr="0007053E">
        <w:rPr>
          <w:rFonts w:asciiTheme="majorHAnsi" w:hAnsiTheme="majorHAnsi" w:cstheme="majorHAnsi"/>
          <w:b/>
          <w:bCs/>
        </w:rPr>
        <w:t>Methods:</w:t>
      </w:r>
    </w:p>
    <w:p w14:paraId="6638EF84" w14:textId="77777777" w:rsidR="00276659" w:rsidRPr="0007053E" w:rsidRDefault="00276659" w:rsidP="00276659">
      <w:pPr>
        <w:spacing w:after="0" w:line="240" w:lineRule="auto"/>
        <w:rPr>
          <w:rFonts w:asciiTheme="majorHAnsi" w:hAnsiTheme="majorHAnsi" w:cstheme="majorHAnsi"/>
        </w:rPr>
      </w:pPr>
      <w:r w:rsidRPr="0007053E">
        <w:rPr>
          <w:rFonts w:asciiTheme="majorHAnsi" w:hAnsiTheme="majorHAnsi" w:cstheme="majorHAnsi"/>
        </w:rPr>
        <w:t>This multi-center retrospective study evaluated adult patients admitted between 1/1/15 - 7/15/24 who received alteplase for suspected or confirmed PE and remained admitted and alive for ≥ 24 hours following administration. Patients were excluded if alteplase was administered during cardiac arrest, PE symptom onset was ≥ 14 days prior to presentation, therapeutic anticoagulation was initiated &gt; 8 hours following alteplase, or if significant coagulopathy was present prior to alteplase administration. Patients received either 50 mg low dose (LD) or 100 mg standard dose (SD) alteplase infused over two hours. The primary outcome was treatment escalation, defined as at least one of the following within 24 hours of alteplase administration: intravenous fluid bolus, initiation or increased titration of vasopressors, secondary thrombolysis, assisted ventilation, embolectomy, catheter directed thrombolysis, or cardiac arrest. The secondary outcome was time to hemodynamic stability, defined as a systolic blood pressure (SBP) ≥ 90 mmHg sustained for ≥ 6 hours following alteplase initiation without the need for fluid or vasopressors. Time to hemodynamic stability was only calculated for patients with high risk PE.</w:t>
      </w:r>
    </w:p>
    <w:p w14:paraId="41774477" w14:textId="77777777" w:rsidR="00276659" w:rsidRPr="0007053E" w:rsidRDefault="00276659" w:rsidP="00276659">
      <w:pPr>
        <w:spacing w:after="0" w:line="240" w:lineRule="auto"/>
        <w:rPr>
          <w:rFonts w:asciiTheme="majorHAnsi" w:hAnsiTheme="majorHAnsi" w:cstheme="majorHAnsi"/>
          <w:b/>
          <w:bCs/>
        </w:rPr>
      </w:pPr>
    </w:p>
    <w:p w14:paraId="31498B7F" w14:textId="7A69A1F6" w:rsidR="00276659" w:rsidRPr="0007053E" w:rsidRDefault="00276659" w:rsidP="00276659">
      <w:pPr>
        <w:spacing w:after="0" w:line="240" w:lineRule="auto"/>
        <w:rPr>
          <w:rFonts w:asciiTheme="majorHAnsi" w:hAnsiTheme="majorHAnsi" w:cstheme="majorHAnsi"/>
        </w:rPr>
      </w:pPr>
      <w:r w:rsidRPr="0007053E">
        <w:rPr>
          <w:rFonts w:asciiTheme="majorHAnsi" w:hAnsiTheme="majorHAnsi" w:cstheme="majorHAnsi"/>
          <w:b/>
          <w:bCs/>
        </w:rPr>
        <w:t>Results:</w:t>
      </w:r>
    </w:p>
    <w:p w14:paraId="6D795A3B" w14:textId="77777777" w:rsidR="00276659" w:rsidRPr="0007053E" w:rsidRDefault="00276659" w:rsidP="00276659">
      <w:pPr>
        <w:spacing w:after="0" w:line="240" w:lineRule="auto"/>
        <w:rPr>
          <w:rFonts w:asciiTheme="majorHAnsi" w:hAnsiTheme="majorHAnsi" w:cstheme="majorHAnsi"/>
        </w:rPr>
      </w:pPr>
      <w:r w:rsidRPr="0007053E">
        <w:rPr>
          <w:rFonts w:asciiTheme="majorHAnsi" w:hAnsiTheme="majorHAnsi" w:cstheme="majorHAnsi"/>
        </w:rPr>
        <w:t>Of 417 patients identified, 208 were included for analysis with 121 receiving LD alteplase and 87 receiving SD. Baseline characteristics were similar between groups, with a mean age of 59.7±14.9 years and 49% male. High risk PE occurred in 9% of LD patients compared to 32% of SD patients (p&lt;0.001). Treatment escalation was required in 17% of patients in the LD group compared to 29% in the SD group (p=0.04). Among patients requiring treatment escalation, catheter directed thrombolysis occurred in 2% of the LD group compared to 9% of the SD group (p=0.02). Fluid bolus was required in 11% of both the LD and SD groups (p=0.86). Initiation or increased titration of vasopressors did not differ significantly between groups (7% LD vs 13% SD, p=0.14). Embolectomy after alteplase also was not significantly different between groups (0% LD vs 3% SD, p=0.07). Time to hemodynamic stability was not different between dosing regimens, 21.7 [5.8, 51.9] LD (n=8) vs 8.4 [2.0, 24.1] SD (n=24), hours, p=0.29.</w:t>
      </w:r>
    </w:p>
    <w:p w14:paraId="34326DC3" w14:textId="77777777" w:rsidR="00276659" w:rsidRPr="0007053E" w:rsidRDefault="00276659" w:rsidP="00276659">
      <w:pPr>
        <w:spacing w:after="0" w:line="240" w:lineRule="auto"/>
        <w:rPr>
          <w:rFonts w:asciiTheme="majorHAnsi" w:hAnsiTheme="majorHAnsi" w:cstheme="majorHAnsi"/>
          <w:b/>
          <w:bCs/>
        </w:rPr>
      </w:pPr>
    </w:p>
    <w:p w14:paraId="63877421" w14:textId="178A6ADD" w:rsidR="00276659" w:rsidRPr="0007053E" w:rsidRDefault="00276659" w:rsidP="00276659">
      <w:pPr>
        <w:spacing w:after="0" w:line="240" w:lineRule="auto"/>
        <w:rPr>
          <w:rFonts w:asciiTheme="majorHAnsi" w:hAnsiTheme="majorHAnsi" w:cstheme="majorHAnsi"/>
        </w:rPr>
      </w:pPr>
      <w:r w:rsidRPr="0007053E">
        <w:rPr>
          <w:rFonts w:asciiTheme="majorHAnsi" w:hAnsiTheme="majorHAnsi" w:cstheme="majorHAnsi"/>
          <w:b/>
          <w:bCs/>
        </w:rPr>
        <w:t xml:space="preserve">Conclusions: </w:t>
      </w:r>
      <w:r w:rsidRPr="0007053E">
        <w:rPr>
          <w:rFonts w:asciiTheme="majorHAnsi" w:hAnsiTheme="majorHAnsi" w:cstheme="majorHAnsi"/>
        </w:rPr>
        <w:t xml:space="preserve"> </w:t>
      </w:r>
    </w:p>
    <w:p w14:paraId="5E7F0900" w14:textId="77777777" w:rsidR="00276659" w:rsidRPr="0007053E" w:rsidRDefault="00276659" w:rsidP="00276659">
      <w:pPr>
        <w:spacing w:after="0" w:line="240" w:lineRule="auto"/>
        <w:rPr>
          <w:rFonts w:asciiTheme="majorHAnsi" w:hAnsiTheme="majorHAnsi" w:cstheme="majorHAnsi"/>
        </w:rPr>
      </w:pPr>
      <w:r w:rsidRPr="0007053E">
        <w:rPr>
          <w:rFonts w:asciiTheme="majorHAnsi" w:hAnsiTheme="majorHAnsi" w:cstheme="majorHAnsi"/>
        </w:rPr>
        <w:t xml:space="preserve">When comparing LD versus SD alteplase regimens, patients who received SD required more treatment escalation, although the time to hemodynamic stability did not differ significantly between groups. </w:t>
      </w:r>
    </w:p>
    <w:p w14:paraId="327151ED" w14:textId="77777777" w:rsidR="00703FC1" w:rsidRPr="0007053E" w:rsidRDefault="00703FC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Capturing Clinical Pharmacist Productivity: Aligning Interventions, Perceptions, and Documentation</w:t>
      </w:r>
    </w:p>
    <w:p w14:paraId="4060CCBC" w14:textId="0F244D8B" w:rsidR="00703FC1" w:rsidRPr="0007053E" w:rsidRDefault="00703FC1" w:rsidP="00421719">
      <w:pPr>
        <w:spacing w:after="0" w:line="240" w:lineRule="auto"/>
        <w:jc w:val="center"/>
        <w:rPr>
          <w:rFonts w:asciiTheme="majorHAnsi" w:hAnsiTheme="majorHAnsi" w:cstheme="majorHAnsi"/>
        </w:rPr>
      </w:pPr>
      <w:r w:rsidRPr="0007053E">
        <w:rPr>
          <w:rFonts w:asciiTheme="majorHAnsi" w:hAnsiTheme="majorHAnsi" w:cstheme="majorHAnsi"/>
        </w:rPr>
        <w:t>Faith Whitlock, PharmD – PGY1 HSPAL Resident at OhioHealth Grant Medical Center</w:t>
      </w:r>
    </w:p>
    <w:p w14:paraId="5C9B27C1" w14:textId="7EBF9845" w:rsidR="00703FC1" w:rsidRPr="0007053E" w:rsidRDefault="00703FC1" w:rsidP="00421719">
      <w:pPr>
        <w:spacing w:after="0" w:line="240" w:lineRule="auto"/>
        <w:jc w:val="center"/>
        <w:rPr>
          <w:rFonts w:asciiTheme="majorHAnsi" w:hAnsiTheme="majorHAnsi" w:cstheme="majorHAnsi"/>
        </w:rPr>
      </w:pPr>
      <w:r w:rsidRPr="0007053E">
        <w:rPr>
          <w:rFonts w:asciiTheme="majorHAnsi" w:hAnsiTheme="majorHAnsi" w:cstheme="majorHAnsi"/>
        </w:rPr>
        <w:t>Daniel Dybdahl, PharmD, BCEMP; Kent Wilin, PharmD, BCCCP; Brian Heilbronner, PharmD, BCPS; Sara Jordan Hyland, PharmD, BCCCP</w:t>
      </w:r>
    </w:p>
    <w:p w14:paraId="4ABA4973" w14:textId="77777777" w:rsidR="00703FC1" w:rsidRPr="0007053E" w:rsidRDefault="00703FC1" w:rsidP="00421719">
      <w:pPr>
        <w:spacing w:after="0" w:line="240" w:lineRule="auto"/>
        <w:rPr>
          <w:rFonts w:asciiTheme="majorHAnsi" w:hAnsiTheme="majorHAnsi" w:cstheme="majorHAnsi"/>
          <w:b/>
          <w:bCs/>
        </w:rPr>
      </w:pPr>
    </w:p>
    <w:p w14:paraId="475100B0" w14:textId="152B5040" w:rsidR="00703FC1" w:rsidRPr="006B0FAD" w:rsidRDefault="00703FC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6B0FAD" w:rsidRPr="006B0FAD">
        <w:rPr>
          <w:rFonts w:ascii="Arial" w:eastAsia="Times New Roman" w:hAnsi="Arial" w:cs="Arial"/>
          <w:color w:val="000000"/>
          <w:sz w:val="20"/>
          <w:szCs w:val="20"/>
        </w:rPr>
        <w:t>0048-0000-26-192-L04-P</w:t>
      </w:r>
    </w:p>
    <w:p w14:paraId="16DCD6A2" w14:textId="77777777" w:rsidR="00703FC1" w:rsidRPr="0007053E" w:rsidRDefault="00703FC1" w:rsidP="00421719">
      <w:pPr>
        <w:spacing w:after="0" w:line="240" w:lineRule="auto"/>
        <w:rPr>
          <w:rFonts w:asciiTheme="majorHAnsi" w:hAnsiTheme="majorHAnsi" w:cstheme="majorHAnsi"/>
          <w:b/>
          <w:bCs/>
        </w:rPr>
      </w:pPr>
    </w:p>
    <w:p w14:paraId="09943728" w14:textId="67A09764"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b/>
          <w:bCs/>
        </w:rPr>
        <w:t xml:space="preserve">Learning Objectives: </w:t>
      </w:r>
    </w:p>
    <w:p w14:paraId="1614BD7E" w14:textId="77777777" w:rsidR="00703FC1" w:rsidRPr="0007053E" w:rsidRDefault="00703FC1" w:rsidP="00524C49">
      <w:pPr>
        <w:numPr>
          <w:ilvl w:val="0"/>
          <w:numId w:val="166"/>
        </w:numPr>
        <w:spacing w:after="0" w:line="240" w:lineRule="auto"/>
        <w:rPr>
          <w:rFonts w:asciiTheme="majorHAnsi" w:hAnsiTheme="majorHAnsi" w:cstheme="majorHAnsi"/>
        </w:rPr>
      </w:pPr>
      <w:r w:rsidRPr="0007053E">
        <w:rPr>
          <w:rFonts w:asciiTheme="majorHAnsi" w:hAnsiTheme="majorHAnsi" w:cstheme="majorHAnsi"/>
        </w:rPr>
        <w:t xml:space="preserve">Describe key components and barriers associated with assessing clinical pharmacist productivity within health-systems. </w:t>
      </w:r>
    </w:p>
    <w:p w14:paraId="34B65AF3" w14:textId="77777777" w:rsidR="00703FC1" w:rsidRPr="0007053E" w:rsidRDefault="00703FC1" w:rsidP="00524C49">
      <w:pPr>
        <w:numPr>
          <w:ilvl w:val="0"/>
          <w:numId w:val="166"/>
        </w:numPr>
        <w:spacing w:after="0" w:line="240" w:lineRule="auto"/>
        <w:rPr>
          <w:rFonts w:asciiTheme="majorHAnsi" w:hAnsiTheme="majorHAnsi" w:cstheme="majorHAnsi"/>
        </w:rPr>
      </w:pPr>
      <w:r w:rsidRPr="0007053E">
        <w:rPr>
          <w:rFonts w:asciiTheme="majorHAnsi" w:hAnsiTheme="majorHAnsi" w:cstheme="majorHAnsi"/>
        </w:rPr>
        <w:t xml:space="preserve">Explain the development of a standardized clinical pharmacist intervention documentation template using a PDSA framework. </w:t>
      </w:r>
    </w:p>
    <w:p w14:paraId="1F8437F8" w14:textId="77777777" w:rsidR="00703FC1" w:rsidRPr="0007053E" w:rsidRDefault="00703FC1" w:rsidP="00421719">
      <w:pPr>
        <w:spacing w:after="0" w:line="240" w:lineRule="auto"/>
        <w:rPr>
          <w:rFonts w:asciiTheme="majorHAnsi" w:hAnsiTheme="majorHAnsi" w:cstheme="majorHAnsi"/>
          <w:b/>
          <w:bCs/>
        </w:rPr>
      </w:pPr>
    </w:p>
    <w:p w14:paraId="52CBDD64" w14:textId="3122CFA2"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71F9193F" w14:textId="77777777"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rPr>
        <w:t xml:space="preserve">Measuring clinical pharmacist productivity remains challenging due to the absence of standardized metrics. The purpose of this quality improvement project is to identify the most common clinical interventions and ultimately capture clinical contributions to productivity through a standardized documentation template. </w:t>
      </w:r>
    </w:p>
    <w:p w14:paraId="4ACDE44D" w14:textId="77777777" w:rsidR="00703FC1" w:rsidRPr="0007053E" w:rsidRDefault="00703FC1" w:rsidP="00421719">
      <w:pPr>
        <w:spacing w:after="0" w:line="240" w:lineRule="auto"/>
        <w:rPr>
          <w:rFonts w:asciiTheme="majorHAnsi" w:hAnsiTheme="majorHAnsi" w:cstheme="majorHAnsi"/>
          <w:b/>
          <w:bCs/>
        </w:rPr>
      </w:pPr>
    </w:p>
    <w:p w14:paraId="7C4A7082" w14:textId="2E63EED3"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4ECB1759" w14:textId="77777777"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rPr>
        <w:t xml:space="preserve">A prospective quality improvement project was conducted using a Plan-Do-Study-Act (PDSA) framework. Iterative survey methodology and qualitative analysis of three focus groups were utilized to evaluate a clinical pharmacist intervention documentation template and generate consensus for template optimization. Consensus was defined as ≥ 80%.  Three surveys assessed pharmacist perceptions of the relative clinical impact of common interventions using a 5-point Likert scale.  A total of ten pharmacists participated in surveys and focus groups. </w:t>
      </w:r>
    </w:p>
    <w:p w14:paraId="6B3192AC" w14:textId="77777777" w:rsidR="00703FC1" w:rsidRPr="0007053E" w:rsidRDefault="00703FC1" w:rsidP="00421719">
      <w:pPr>
        <w:spacing w:after="0" w:line="240" w:lineRule="auto"/>
        <w:rPr>
          <w:rFonts w:asciiTheme="majorHAnsi" w:hAnsiTheme="majorHAnsi" w:cstheme="majorHAnsi"/>
          <w:b/>
          <w:bCs/>
        </w:rPr>
      </w:pPr>
    </w:p>
    <w:p w14:paraId="604B8F5E" w14:textId="57BC3B08"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4DC7E16A" w14:textId="77777777"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rPr>
        <w:t>Survey data yielded that most interventions were rated as having moderate to high clinical impact, with antimicrobial stewardship and therapeutic drug monitoring consistently scoring highest. Antimicrobial stewardship interventions categorized as bug-drug mismatch, de-escalation and medication management anticoagulation or venous thromboembolism prophylaxis category demonstrated high perceived importance to include in the documentation template (4 or 5 on Likert scale). Whereas dosage form adjustment categorized as “other” was perceived as the least essential to include (1 or 2 on Likert scale). Focus group discussion identified redundancy within the template, leading to efforts to streamline and consolidate the template. The final survey demonstrated a 100% agreement supporting the revised documentation template developed through focus groups.</w:t>
      </w:r>
    </w:p>
    <w:p w14:paraId="66B64B61" w14:textId="77777777" w:rsidR="00703FC1" w:rsidRPr="0007053E" w:rsidRDefault="00703FC1" w:rsidP="00421719">
      <w:pPr>
        <w:spacing w:after="0" w:line="240" w:lineRule="auto"/>
        <w:rPr>
          <w:rFonts w:asciiTheme="majorHAnsi" w:hAnsiTheme="majorHAnsi" w:cstheme="majorHAnsi"/>
          <w:b/>
          <w:bCs/>
        </w:rPr>
      </w:pPr>
    </w:p>
    <w:p w14:paraId="081F784D" w14:textId="67D4B87C"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 </w:t>
      </w:r>
    </w:p>
    <w:p w14:paraId="3A56DED1" w14:textId="77777777"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rPr>
        <w:t>This PDSA cycle developed an effective documentation template to capture clinical pharmacist interventions based on iterative feedback and optimizations. This documentation template will be incorporated into a clinical productivity equation to support the development of a clinical pharmacy productivity model.</w:t>
      </w:r>
    </w:p>
    <w:p w14:paraId="233CA7F5" w14:textId="77777777" w:rsidR="00703FC1" w:rsidRPr="0007053E" w:rsidRDefault="00703FC1" w:rsidP="00421719">
      <w:pPr>
        <w:spacing w:after="0" w:line="240" w:lineRule="auto"/>
        <w:rPr>
          <w:rFonts w:asciiTheme="majorHAnsi" w:hAnsiTheme="majorHAnsi" w:cstheme="majorHAnsi"/>
        </w:rPr>
      </w:pPr>
    </w:p>
    <w:p w14:paraId="38259D8B" w14:textId="77777777" w:rsidR="00703FC1" w:rsidRPr="0007053E" w:rsidRDefault="00703FC1" w:rsidP="00421719">
      <w:pPr>
        <w:spacing w:after="0" w:line="240" w:lineRule="auto"/>
        <w:rPr>
          <w:rFonts w:asciiTheme="majorHAnsi" w:hAnsiTheme="majorHAnsi" w:cstheme="majorHAnsi"/>
        </w:rPr>
      </w:pPr>
    </w:p>
    <w:p w14:paraId="753EDD08" w14:textId="77777777" w:rsidR="00703FC1" w:rsidRPr="0007053E" w:rsidRDefault="00703FC1" w:rsidP="00421719">
      <w:pPr>
        <w:spacing w:after="0" w:line="240" w:lineRule="auto"/>
        <w:rPr>
          <w:rFonts w:asciiTheme="majorHAnsi" w:hAnsiTheme="majorHAnsi" w:cstheme="majorHAnsi"/>
        </w:rPr>
      </w:pPr>
    </w:p>
    <w:p w14:paraId="6150BDF5" w14:textId="77777777" w:rsidR="00703FC1" w:rsidRPr="0007053E" w:rsidRDefault="00703FC1" w:rsidP="00421719">
      <w:pPr>
        <w:spacing w:after="0" w:line="240" w:lineRule="auto"/>
        <w:rPr>
          <w:rFonts w:asciiTheme="majorHAnsi" w:hAnsiTheme="majorHAnsi" w:cstheme="majorHAnsi"/>
        </w:rPr>
      </w:pPr>
    </w:p>
    <w:p w14:paraId="60DA69DA" w14:textId="77777777" w:rsidR="00703FC1" w:rsidRPr="0007053E" w:rsidRDefault="00703FC1" w:rsidP="00421719">
      <w:pPr>
        <w:spacing w:after="0" w:line="240" w:lineRule="auto"/>
        <w:rPr>
          <w:rFonts w:asciiTheme="majorHAnsi" w:hAnsiTheme="majorHAnsi" w:cstheme="majorHAnsi"/>
        </w:rPr>
      </w:pPr>
    </w:p>
    <w:p w14:paraId="2C7A7051" w14:textId="77777777" w:rsidR="00703FC1" w:rsidRPr="0007053E" w:rsidRDefault="00703FC1" w:rsidP="00421719">
      <w:pPr>
        <w:spacing w:after="0" w:line="240" w:lineRule="auto"/>
        <w:jc w:val="center"/>
        <w:rPr>
          <w:rFonts w:asciiTheme="majorHAnsi" w:hAnsiTheme="majorHAnsi" w:cstheme="majorHAnsi"/>
        </w:rPr>
      </w:pPr>
      <w:r w:rsidRPr="0007053E">
        <w:rPr>
          <w:rFonts w:asciiTheme="majorHAnsi" w:eastAsia="Times New Roman" w:hAnsiTheme="majorHAnsi" w:cstheme="majorHAnsi"/>
          <w:b/>
          <w:bCs/>
          <w:color w:val="000000" w:themeColor="text1"/>
        </w:rPr>
        <w:t>Warfarin Under the Bridge: Evaluating the Appropriateness of Parenteral Bridging for Warfarin Therapy</w:t>
      </w:r>
      <w:r w:rsidRPr="0007053E">
        <w:rPr>
          <w:rFonts w:asciiTheme="majorHAnsi" w:eastAsia="Calibri" w:hAnsiTheme="majorHAnsi" w:cstheme="majorHAnsi"/>
        </w:rPr>
        <w:t xml:space="preserve"> </w:t>
      </w:r>
    </w:p>
    <w:p w14:paraId="7033B01C" w14:textId="77777777" w:rsidR="00703FC1" w:rsidRPr="0007053E" w:rsidRDefault="00703FC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Denise Williams, PharmD at OhioHealth Marion General Hospital </w:t>
      </w:r>
    </w:p>
    <w:p w14:paraId="09F81677" w14:textId="77777777" w:rsidR="00703FC1" w:rsidRPr="0007053E" w:rsidRDefault="00703FC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Other contributors: Avery Ballinger, PharmD, BCPS; Katlyn Brown, PharmD, BCPS; Kyla Christie, PharmD, CACP; Elizabeth Long, PharmD, BCCCP</w:t>
      </w:r>
    </w:p>
    <w:p w14:paraId="62ECA5A2" w14:textId="77777777" w:rsidR="00703FC1" w:rsidRPr="0007053E" w:rsidRDefault="00703FC1" w:rsidP="00421719">
      <w:pPr>
        <w:spacing w:after="0" w:line="240" w:lineRule="auto"/>
        <w:rPr>
          <w:rFonts w:asciiTheme="majorHAnsi" w:hAnsiTheme="majorHAnsi" w:cstheme="majorHAnsi"/>
          <w:b/>
        </w:rPr>
      </w:pPr>
    </w:p>
    <w:p w14:paraId="2B9B173D" w14:textId="46AB7805" w:rsidR="00703FC1" w:rsidRPr="006B0FAD" w:rsidRDefault="00703FC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6B0FAD" w:rsidRPr="006B0FAD">
        <w:rPr>
          <w:rFonts w:ascii="Arial" w:eastAsia="Times New Roman" w:hAnsi="Arial" w:cs="Arial"/>
          <w:color w:val="000000"/>
          <w:sz w:val="20"/>
          <w:szCs w:val="20"/>
        </w:rPr>
        <w:t>0048-0000-26-193-L01-P</w:t>
      </w:r>
    </w:p>
    <w:p w14:paraId="77D73B66" w14:textId="77777777" w:rsidR="00703FC1" w:rsidRPr="0007053E" w:rsidRDefault="00703FC1" w:rsidP="00421719">
      <w:pPr>
        <w:spacing w:after="0" w:line="240" w:lineRule="auto"/>
        <w:rPr>
          <w:rFonts w:asciiTheme="majorHAnsi" w:hAnsiTheme="majorHAnsi" w:cstheme="majorHAnsi"/>
          <w:b/>
        </w:rPr>
      </w:pPr>
    </w:p>
    <w:p w14:paraId="170EB9C2"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2AF90B23" w14:textId="77777777" w:rsidR="00703FC1" w:rsidRPr="0007053E" w:rsidRDefault="00703FC1" w:rsidP="00524C49">
      <w:pPr>
        <w:pStyle w:val="ListParagraph"/>
        <w:numPr>
          <w:ilvl w:val="0"/>
          <w:numId w:val="167"/>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Review the CHEST 2022 guidelines for perioperative bridging </w:t>
      </w:r>
    </w:p>
    <w:p w14:paraId="2F2D1861" w14:textId="77777777" w:rsidR="00703FC1" w:rsidRPr="0007053E" w:rsidRDefault="00703FC1" w:rsidP="00524C49">
      <w:pPr>
        <w:pStyle w:val="ListParagraph"/>
        <w:numPr>
          <w:ilvl w:val="0"/>
          <w:numId w:val="167"/>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Compare outcomes of inpatient bridging practices vs. anticoagulation clinic bridging practices</w:t>
      </w:r>
    </w:p>
    <w:p w14:paraId="700D12D5" w14:textId="77777777" w:rsidR="00703FC1" w:rsidRPr="0007053E" w:rsidRDefault="00703FC1" w:rsidP="00421719">
      <w:pPr>
        <w:spacing w:after="0" w:line="240" w:lineRule="auto"/>
        <w:rPr>
          <w:rFonts w:asciiTheme="majorHAnsi" w:hAnsiTheme="majorHAnsi" w:cstheme="majorHAnsi"/>
          <w:b/>
          <w:bCs/>
        </w:rPr>
      </w:pPr>
    </w:p>
    <w:p w14:paraId="40986E2A"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32C7139B" w14:textId="77777777" w:rsidR="00703FC1" w:rsidRPr="0007053E" w:rsidRDefault="00703FC1" w:rsidP="00421719">
      <w:pPr>
        <w:spacing w:after="0" w:line="240" w:lineRule="auto"/>
        <w:rPr>
          <w:rFonts w:asciiTheme="majorHAnsi" w:hAnsiTheme="majorHAnsi" w:cstheme="majorHAnsi"/>
          <w:b/>
          <w:bCs/>
        </w:rPr>
      </w:pPr>
      <w:r w:rsidRPr="0007053E">
        <w:rPr>
          <w:rFonts w:asciiTheme="majorHAnsi" w:eastAsiaTheme="minorEastAsia" w:hAnsiTheme="majorHAnsi" w:cstheme="majorHAnsi"/>
          <w:color w:val="000000" w:themeColor="text1"/>
        </w:rPr>
        <w:t xml:space="preserve">Parenteral bridging agents, such as heparin and enoxaparin, are short-acting anticoagulants used when patients must hold oral anticoagulation for procedures. When used or omitted inappropriately, bridging can be associated with an increased risk of blood clots or increased bleeding events. The American College of Chest Physicians developed a guideline on perioperative management of antithrombotic therapy to aid in the decision of when to properly bridge a patient based on various risk factors. We hypothesized that inappropriate bridging would occur more frequently in the inpatient setting compared to those managed by the outpatient anticoagulation clinic. </w:t>
      </w:r>
      <w:r w:rsidRPr="0007053E">
        <w:rPr>
          <w:rFonts w:asciiTheme="majorHAnsi" w:eastAsiaTheme="minorEastAsia" w:hAnsiTheme="majorHAnsi" w:cstheme="majorHAnsi"/>
        </w:rPr>
        <w:t xml:space="preserve"> </w:t>
      </w:r>
    </w:p>
    <w:p w14:paraId="1A47ECB0" w14:textId="77777777" w:rsidR="00703FC1" w:rsidRPr="0007053E" w:rsidRDefault="00703FC1" w:rsidP="00421719">
      <w:pPr>
        <w:spacing w:after="0" w:line="240" w:lineRule="auto"/>
        <w:rPr>
          <w:rFonts w:asciiTheme="majorHAnsi" w:eastAsiaTheme="minorEastAsia" w:hAnsiTheme="majorHAnsi" w:cstheme="majorHAnsi"/>
        </w:rPr>
      </w:pPr>
    </w:p>
    <w:p w14:paraId="544FEB6F" w14:textId="77777777"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1907F6D1" w14:textId="77777777" w:rsidR="00703FC1" w:rsidRPr="0007053E" w:rsidRDefault="00703FC1" w:rsidP="00421719">
      <w:pPr>
        <w:spacing w:after="0" w:line="240" w:lineRule="auto"/>
        <w:rPr>
          <w:rFonts w:asciiTheme="majorHAnsi" w:eastAsiaTheme="minorEastAsia" w:hAnsiTheme="majorHAnsi" w:cstheme="majorHAnsi"/>
        </w:rPr>
      </w:pPr>
      <w:r w:rsidRPr="0007053E">
        <w:rPr>
          <w:rFonts w:asciiTheme="majorHAnsi" w:eastAsiaTheme="minorEastAsia" w:hAnsiTheme="majorHAnsi" w:cstheme="majorHAnsi"/>
          <w:color w:val="000000" w:themeColor="text1"/>
        </w:rPr>
        <w:t xml:space="preserve">This retrospective cohort study was conducted through a chart review across OhioHealth Marion General Hospital and Marion General Anticoagulation Clinic. The primary aim was to compare the incidence of appropriate perioperative bridging between outpatient and inpatient settings. Secondary aims included evaluating postoperative clotting and bleeding events. The electronic medical record was used to evaluate patients on warfarin therapy who had a high or low-to-moderate bleed risk surgical procedure and were perioperatively bridged with heparin or enoxaparin from January 1, 2023, through December 31, 2024. Notable exclusion criteria included patients that underwent a minimal bleed risk procedure. </w:t>
      </w:r>
      <w:r w:rsidRPr="0007053E">
        <w:rPr>
          <w:rFonts w:asciiTheme="majorHAnsi" w:eastAsiaTheme="minorEastAsia" w:hAnsiTheme="majorHAnsi" w:cstheme="majorHAnsi"/>
        </w:rPr>
        <w:t xml:space="preserve"> </w:t>
      </w:r>
    </w:p>
    <w:p w14:paraId="6842531C" w14:textId="77777777" w:rsidR="00703FC1" w:rsidRPr="0007053E" w:rsidRDefault="00703FC1" w:rsidP="00421719">
      <w:pPr>
        <w:spacing w:after="0" w:line="240" w:lineRule="auto"/>
        <w:rPr>
          <w:rFonts w:asciiTheme="majorHAnsi" w:hAnsiTheme="majorHAnsi" w:cstheme="majorHAnsi"/>
          <w:b/>
          <w:bCs/>
        </w:rPr>
      </w:pPr>
    </w:p>
    <w:p w14:paraId="61945C35" w14:textId="7DCE23DA"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13A24482" w14:textId="77777777"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rPr>
        <w:t>Of the 184 patients reviewed, 94 patients were included in the study. Of the studied patients, 42.5% of those managed by inpatient providers and 100% of patients managed by the anticoagulation clinic were appropriately perioperatively bridged based on the 2022 CHEST guidelines (p&lt;0.001). As for secondary outcomes, 2.47% of patients managed by inpatient providers and 0% of patients managed by the anticoagulation clinic experienced a thromboembolic event within 30 days post-procedure (p=1). As for bleeding events that occurred 30 days post-procedure, rates were 7.4% and 0% respectively (P= 0.585).</w:t>
      </w:r>
    </w:p>
    <w:p w14:paraId="532AEE3E" w14:textId="77777777" w:rsidR="00703FC1" w:rsidRPr="0007053E" w:rsidRDefault="00703FC1" w:rsidP="00421719">
      <w:pPr>
        <w:spacing w:after="0" w:line="240" w:lineRule="auto"/>
        <w:rPr>
          <w:rFonts w:asciiTheme="majorHAnsi" w:hAnsiTheme="majorHAnsi" w:cstheme="majorHAnsi"/>
          <w:b/>
        </w:rPr>
      </w:pPr>
    </w:p>
    <w:p w14:paraId="31029126" w14:textId="77777777"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Conclusions: </w:t>
      </w:r>
    </w:p>
    <w:p w14:paraId="4A87235D" w14:textId="77777777" w:rsidR="00703FC1" w:rsidRPr="0007053E" w:rsidRDefault="00703FC1" w:rsidP="00421719">
      <w:pPr>
        <w:spacing w:after="0" w:line="240" w:lineRule="auto"/>
        <w:rPr>
          <w:rFonts w:asciiTheme="majorHAnsi" w:eastAsiaTheme="minorEastAsia" w:hAnsiTheme="majorHAnsi" w:cstheme="majorHAnsi"/>
          <w:color w:val="000000" w:themeColor="text1"/>
        </w:rPr>
      </w:pPr>
      <w:r w:rsidRPr="0007053E">
        <w:rPr>
          <w:rFonts w:asciiTheme="majorHAnsi" w:hAnsiTheme="majorHAnsi" w:cstheme="majorHAnsi"/>
        </w:rPr>
        <w:t xml:space="preserve">Based on this small retrospective study, the majority of patients on warfarin therapy undergoing a </w:t>
      </w:r>
      <w:r w:rsidRPr="0007053E">
        <w:rPr>
          <w:rFonts w:asciiTheme="majorHAnsi" w:eastAsiaTheme="minorEastAsia" w:hAnsiTheme="majorHAnsi" w:cstheme="majorHAnsi"/>
          <w:color w:val="000000" w:themeColor="text1"/>
        </w:rPr>
        <w:t xml:space="preserve">high or low-to-moderate bleed risk surgical procedure under the care of inpatient providers were inappropriately perioperatively bridged. Based on the results of this study, there is an opportunity to improve adherence to the 2022 CHEST guidelines. Further education and investigation into the obstacles of guideline directed bridging could be warranted. </w:t>
      </w:r>
    </w:p>
    <w:p w14:paraId="60341779" w14:textId="77777777" w:rsidR="00703FC1" w:rsidRPr="0007053E" w:rsidRDefault="00703FC1" w:rsidP="00421719">
      <w:pPr>
        <w:spacing w:after="0" w:line="240" w:lineRule="auto"/>
        <w:rPr>
          <w:rFonts w:asciiTheme="majorHAnsi" w:hAnsiTheme="majorHAnsi" w:cstheme="majorHAnsi"/>
        </w:rPr>
      </w:pPr>
    </w:p>
    <w:p w14:paraId="3C999B23" w14:textId="77777777" w:rsidR="00703FC1" w:rsidRPr="0007053E" w:rsidRDefault="00703FC1" w:rsidP="00421719">
      <w:pPr>
        <w:spacing w:after="0" w:line="240" w:lineRule="auto"/>
        <w:rPr>
          <w:rFonts w:asciiTheme="majorHAnsi" w:hAnsiTheme="majorHAnsi" w:cstheme="majorHAnsi"/>
        </w:rPr>
      </w:pPr>
    </w:p>
    <w:p w14:paraId="3EFE5EE6" w14:textId="77777777" w:rsidR="00703FC1" w:rsidRPr="0007053E" w:rsidRDefault="00703FC1" w:rsidP="00421719">
      <w:pPr>
        <w:spacing w:after="0" w:line="240" w:lineRule="auto"/>
        <w:rPr>
          <w:rFonts w:asciiTheme="majorHAnsi" w:hAnsiTheme="majorHAnsi" w:cstheme="majorHAnsi"/>
        </w:rPr>
      </w:pPr>
    </w:p>
    <w:p w14:paraId="0B9AFD96" w14:textId="77777777" w:rsidR="00703FC1" w:rsidRPr="0007053E" w:rsidRDefault="00703FC1"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The Ultimate Sugar Crash After Lowering the Big K in Patients with End Stage Renal Disease (ESRD) on Hemodialysis (HD)</w:t>
      </w:r>
    </w:p>
    <w:p w14:paraId="53FF0A4E" w14:textId="77777777" w:rsidR="00703FC1" w:rsidRPr="0007053E" w:rsidRDefault="00703FC1" w:rsidP="00421719">
      <w:pPr>
        <w:spacing w:after="0" w:line="240" w:lineRule="auto"/>
        <w:jc w:val="center"/>
        <w:rPr>
          <w:rFonts w:asciiTheme="majorHAnsi" w:hAnsiTheme="majorHAnsi" w:cstheme="majorHAnsi"/>
        </w:rPr>
      </w:pPr>
      <w:r w:rsidRPr="0007053E">
        <w:rPr>
          <w:rFonts w:asciiTheme="majorHAnsi" w:hAnsiTheme="majorHAnsi" w:cstheme="majorHAnsi"/>
        </w:rPr>
        <w:t>Ze’Nae Williams, PharmD, PGY-1 Pharmacy Resident at Trinity Health Oakland</w:t>
      </w:r>
    </w:p>
    <w:p w14:paraId="7A3B2F9E" w14:textId="77777777" w:rsidR="00703FC1" w:rsidRPr="0007053E" w:rsidRDefault="00703FC1" w:rsidP="00421719">
      <w:pPr>
        <w:spacing w:after="0" w:line="240" w:lineRule="auto"/>
        <w:jc w:val="center"/>
        <w:rPr>
          <w:rFonts w:asciiTheme="majorHAnsi" w:hAnsiTheme="majorHAnsi" w:cstheme="majorHAnsi"/>
        </w:rPr>
      </w:pPr>
      <w:r w:rsidRPr="0007053E">
        <w:rPr>
          <w:rFonts w:asciiTheme="majorHAnsi" w:hAnsiTheme="majorHAnsi" w:cstheme="majorHAnsi"/>
        </w:rPr>
        <w:t>Lena Zoma, PharmD; Richard Valone Jr, PharmD, BCPS; Marisa Marcath, PharmD Candidate</w:t>
      </w:r>
    </w:p>
    <w:p w14:paraId="25AA541D" w14:textId="77777777" w:rsidR="00703FC1" w:rsidRPr="0007053E" w:rsidRDefault="00703FC1" w:rsidP="00421719">
      <w:pPr>
        <w:spacing w:after="0" w:line="240" w:lineRule="auto"/>
        <w:rPr>
          <w:rFonts w:asciiTheme="majorHAnsi" w:hAnsiTheme="majorHAnsi" w:cstheme="majorHAnsi"/>
          <w:b/>
          <w:bCs/>
        </w:rPr>
      </w:pPr>
    </w:p>
    <w:p w14:paraId="4B9EC612" w14:textId="307C4C64" w:rsidR="00703FC1" w:rsidRPr="00363279" w:rsidRDefault="00703FC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UAN:</w:t>
      </w:r>
      <w:r w:rsidR="00363279">
        <w:rPr>
          <w:rFonts w:asciiTheme="majorHAnsi" w:hAnsiTheme="majorHAnsi" w:cstheme="majorHAnsi"/>
          <w:b/>
          <w:bCs/>
        </w:rPr>
        <w:t xml:space="preserve"> </w:t>
      </w:r>
      <w:r w:rsidR="00363279" w:rsidRPr="00363279">
        <w:rPr>
          <w:rFonts w:ascii="Arial" w:eastAsia="Times New Roman" w:hAnsi="Arial" w:cs="Arial"/>
          <w:color w:val="000000"/>
          <w:sz w:val="20"/>
          <w:szCs w:val="20"/>
        </w:rPr>
        <w:t>0048-0000-26-195-L01-P</w:t>
      </w:r>
    </w:p>
    <w:p w14:paraId="794A77CA" w14:textId="77777777" w:rsidR="00703FC1" w:rsidRPr="0007053E" w:rsidRDefault="00703FC1" w:rsidP="00421719">
      <w:pPr>
        <w:spacing w:after="0" w:line="240" w:lineRule="auto"/>
        <w:rPr>
          <w:rFonts w:asciiTheme="majorHAnsi" w:hAnsiTheme="majorHAnsi" w:cstheme="majorHAnsi"/>
          <w:b/>
          <w:bCs/>
        </w:rPr>
      </w:pPr>
    </w:p>
    <w:p w14:paraId="25217C2E" w14:textId="1269A0CC"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10A5A9CF" w14:textId="77777777" w:rsidR="00703FC1" w:rsidRPr="0007053E" w:rsidRDefault="00703FC1" w:rsidP="00524C49">
      <w:pPr>
        <w:numPr>
          <w:ilvl w:val="0"/>
          <w:numId w:val="169"/>
        </w:numPr>
        <w:spacing w:after="0" w:line="240" w:lineRule="auto"/>
        <w:rPr>
          <w:rFonts w:asciiTheme="majorHAnsi" w:hAnsiTheme="majorHAnsi" w:cstheme="majorHAnsi"/>
        </w:rPr>
      </w:pPr>
      <w:r w:rsidRPr="0007053E">
        <w:rPr>
          <w:rFonts w:asciiTheme="majorHAnsi" w:hAnsiTheme="majorHAnsi" w:cstheme="majorHAnsi"/>
        </w:rPr>
        <w:t>Describe the role of IV regular insulin in the management of hyperkalemia.</w:t>
      </w:r>
    </w:p>
    <w:p w14:paraId="3E702D69" w14:textId="77777777" w:rsidR="00703FC1" w:rsidRPr="0007053E" w:rsidRDefault="00703FC1" w:rsidP="00524C49">
      <w:pPr>
        <w:numPr>
          <w:ilvl w:val="0"/>
          <w:numId w:val="169"/>
        </w:numPr>
        <w:spacing w:after="0" w:line="240" w:lineRule="auto"/>
        <w:rPr>
          <w:rFonts w:asciiTheme="majorHAnsi" w:hAnsiTheme="majorHAnsi" w:cstheme="majorHAnsi"/>
        </w:rPr>
      </w:pPr>
      <w:r w:rsidRPr="0007053E">
        <w:rPr>
          <w:rFonts w:asciiTheme="majorHAnsi" w:hAnsiTheme="majorHAnsi" w:cstheme="majorHAnsi"/>
        </w:rPr>
        <w:t>Identify strategies to optimize insulin dosing to reduce the risk of hypoglycemia in ESRD patients receiving HD.</w:t>
      </w:r>
    </w:p>
    <w:p w14:paraId="63FE9127" w14:textId="77777777" w:rsidR="00703FC1" w:rsidRPr="0007053E" w:rsidRDefault="00703FC1" w:rsidP="00421719">
      <w:pPr>
        <w:spacing w:after="0" w:line="240" w:lineRule="auto"/>
        <w:rPr>
          <w:rFonts w:asciiTheme="majorHAnsi" w:hAnsiTheme="majorHAnsi" w:cstheme="majorHAnsi"/>
          <w:b/>
          <w:bCs/>
        </w:rPr>
      </w:pPr>
    </w:p>
    <w:p w14:paraId="708AEC5C" w14:textId="38E27DBD"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b/>
          <w:bCs/>
        </w:rPr>
        <w:t xml:space="preserve">Purpose: </w:t>
      </w:r>
    </w:p>
    <w:p w14:paraId="1C9A6FBF" w14:textId="77777777"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rPr>
        <w:t xml:space="preserve">Hyperkalemia is an electrolyte abnormality that can cause life-threatening cardiac arrhythmias. Multiple therapeutic strategies exist for its management, including intravenous (IV) regular insulin. At Trinity Health Oakland, the institutional order set recommends 5 units of IV regular insulin for patients with ESRD; however, some providers utilize 10 units instead. This study evaluated the incidence of hypoglycemia associated with the use of 5 versus 10 units of IV regular insulin for the management of hyperkalemia in patients with ESRD undergoing HD. </w:t>
      </w:r>
    </w:p>
    <w:p w14:paraId="5BA370B7" w14:textId="77777777" w:rsidR="00703FC1" w:rsidRPr="0007053E" w:rsidRDefault="00703FC1" w:rsidP="00421719">
      <w:pPr>
        <w:spacing w:after="0" w:line="240" w:lineRule="auto"/>
        <w:rPr>
          <w:rFonts w:asciiTheme="majorHAnsi" w:hAnsiTheme="majorHAnsi" w:cstheme="majorHAnsi"/>
          <w:b/>
          <w:bCs/>
        </w:rPr>
      </w:pPr>
    </w:p>
    <w:p w14:paraId="6BBDC2A2" w14:textId="381368AC"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Methods: </w:t>
      </w:r>
    </w:p>
    <w:p w14:paraId="69E0AF4B" w14:textId="77777777"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rPr>
        <w:t>This single-center, retrospective cohort study conducted at a community teaching hospital evaluated adult patients treated with either 5 or 10 units of IV regular insulin for the management of hyperkalemia between March 15, 2020, and September 15, 2025. Patients were included if they were at least 18 years of age, had a serum potassium level greater than 5.3 mmol/L, received at least one dose of IV regular insulin and had a diagnosis of ESRD requiring HD. Patients were stratified into two groups based on the insulin dose (5 or 10 units). Exclusion criteria included pregnancy, hypoglycemia upon admission, or a hemolyzed laboratory result.</w:t>
      </w:r>
    </w:p>
    <w:p w14:paraId="20E210CC" w14:textId="77777777" w:rsidR="00703FC1" w:rsidRPr="0007053E" w:rsidRDefault="00703FC1" w:rsidP="00421719">
      <w:pPr>
        <w:spacing w:after="0" w:line="240" w:lineRule="auto"/>
        <w:rPr>
          <w:rFonts w:asciiTheme="majorHAnsi" w:hAnsiTheme="majorHAnsi" w:cstheme="majorHAnsi"/>
          <w:b/>
          <w:bCs/>
        </w:rPr>
      </w:pPr>
    </w:p>
    <w:p w14:paraId="6BB1C68E" w14:textId="2827FB57"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Results: </w:t>
      </w:r>
    </w:p>
    <w:p w14:paraId="1E1B2E86" w14:textId="77777777"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rPr>
        <w:t xml:space="preserve">A total of 457 patients were screened for inclusion of which 221 met inclusion criteria. Among these, 139 patients received 5 units versus 82 patients received 10 units of IV regular insulin. The mean age was 51 ± 14.8 years. Hypoglycemia occurred in 21 (15%) of patients that received 5 units of IV regular insulin and 16 (19%) of patients that received 10 units of IV regular insulin (p=0.284). Notably, the average weight-based dosing was higher among patients who experienced hypoglycemia compared with those that did not (0.10 vs 0.09 units/kg). The average hospital length of stay was shorter in the 5-unit group compared to the 10-unit group (5 versus 6 days, p=0.02). The average reduction in serum potassium was 1.3 mmol/L with 5 units of IV regular insulin and 1.27 mmol/L with 10 units of IV regular insulin (p=0.001). </w:t>
      </w:r>
    </w:p>
    <w:p w14:paraId="11F418CA" w14:textId="77777777" w:rsidR="00703FC1" w:rsidRPr="0007053E" w:rsidRDefault="00703FC1" w:rsidP="00421719">
      <w:pPr>
        <w:spacing w:after="0" w:line="240" w:lineRule="auto"/>
        <w:rPr>
          <w:rFonts w:asciiTheme="majorHAnsi" w:hAnsiTheme="majorHAnsi" w:cstheme="majorHAnsi"/>
          <w:b/>
          <w:bCs/>
        </w:rPr>
      </w:pPr>
    </w:p>
    <w:p w14:paraId="13D484C1" w14:textId="1BAB33EF"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b/>
          <w:bCs/>
        </w:rPr>
        <w:t xml:space="preserve">Conclusion: </w:t>
      </w:r>
    </w:p>
    <w:p w14:paraId="5AF58AD2" w14:textId="77777777" w:rsidR="00703FC1" w:rsidRPr="0007053E" w:rsidRDefault="00703FC1" w:rsidP="00421719">
      <w:pPr>
        <w:spacing w:after="0" w:line="240" w:lineRule="auto"/>
        <w:rPr>
          <w:rFonts w:asciiTheme="majorHAnsi" w:hAnsiTheme="majorHAnsi" w:cstheme="majorHAnsi"/>
          <w:b/>
          <w:bCs/>
        </w:rPr>
      </w:pPr>
      <w:r w:rsidRPr="0007053E">
        <w:rPr>
          <w:rFonts w:asciiTheme="majorHAnsi" w:hAnsiTheme="majorHAnsi" w:cstheme="majorHAnsi"/>
        </w:rPr>
        <w:t xml:space="preserve">There was no statistical difference in hypoglycemic events between patients receiving 5 units versus 10 units of IV regular insulin. The 5-unit dose of IV regular insulin resulted in a slightly greater reduction in serum potassium compared to the 10 unit IV regular insulin dose. </w:t>
      </w:r>
    </w:p>
    <w:p w14:paraId="1269FA04" w14:textId="77777777" w:rsidR="00703FC1" w:rsidRPr="0007053E" w:rsidRDefault="00703FC1" w:rsidP="00421719">
      <w:pPr>
        <w:spacing w:after="0" w:line="240" w:lineRule="auto"/>
        <w:rPr>
          <w:rFonts w:asciiTheme="majorHAnsi" w:hAnsiTheme="majorHAnsi" w:cstheme="majorHAnsi"/>
        </w:rPr>
      </w:pPr>
    </w:p>
    <w:p w14:paraId="13BEB9A7" w14:textId="77777777" w:rsidR="00703FC1" w:rsidRPr="0007053E" w:rsidRDefault="00703FC1" w:rsidP="00421719">
      <w:pPr>
        <w:spacing w:after="0" w:line="240" w:lineRule="auto"/>
        <w:rPr>
          <w:rFonts w:asciiTheme="majorHAnsi" w:hAnsiTheme="majorHAnsi" w:cstheme="majorHAnsi"/>
        </w:rPr>
      </w:pPr>
    </w:p>
    <w:p w14:paraId="6A54F1FA" w14:textId="77777777" w:rsidR="00703FC1" w:rsidRPr="0007053E" w:rsidRDefault="00703FC1" w:rsidP="00421719">
      <w:pPr>
        <w:spacing w:after="0" w:line="240" w:lineRule="auto"/>
        <w:rPr>
          <w:rFonts w:asciiTheme="majorHAnsi" w:hAnsiTheme="majorHAnsi" w:cstheme="majorHAnsi"/>
        </w:rPr>
      </w:pPr>
    </w:p>
    <w:p w14:paraId="7B6ECE90" w14:textId="77777777" w:rsidR="00703FC1" w:rsidRPr="0007053E" w:rsidRDefault="00703FC1" w:rsidP="00421719">
      <w:pPr>
        <w:spacing w:after="0" w:line="240" w:lineRule="auto"/>
        <w:rPr>
          <w:rFonts w:asciiTheme="majorHAnsi" w:hAnsiTheme="majorHAnsi" w:cstheme="majorHAnsi"/>
        </w:rPr>
      </w:pPr>
    </w:p>
    <w:p w14:paraId="69E512F9" w14:textId="77777777" w:rsidR="00703FC1" w:rsidRPr="0007053E" w:rsidRDefault="00703FC1" w:rsidP="00421719">
      <w:pPr>
        <w:spacing w:after="0" w:line="240" w:lineRule="auto"/>
        <w:jc w:val="center"/>
        <w:rPr>
          <w:rFonts w:asciiTheme="majorHAnsi" w:eastAsia="Times New Roman" w:hAnsiTheme="majorHAnsi" w:cstheme="majorHAnsi"/>
          <w:b/>
          <w:bCs/>
          <w:color w:val="000000" w:themeColor="text1"/>
        </w:rPr>
      </w:pPr>
      <w:r w:rsidRPr="0007053E">
        <w:rPr>
          <w:rFonts w:asciiTheme="majorHAnsi" w:eastAsia="Times New Roman" w:hAnsiTheme="majorHAnsi" w:cstheme="majorHAnsi"/>
          <w:b/>
          <w:bCs/>
          <w:color w:val="000000" w:themeColor="text1"/>
        </w:rPr>
        <w:t xml:space="preserve">Pre-Emptive Pharmacogenomics-Guided Dosing on Adverse Effects Associated with Fluoropyrimidine and Irinotecan in Gastrointestinal Malignancies     </w:t>
      </w:r>
    </w:p>
    <w:p w14:paraId="1415D6C4" w14:textId="77777777" w:rsidR="00703FC1" w:rsidRPr="0007053E" w:rsidRDefault="00703FC1"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Alec Wisner, PGY2 Hematology/Oncology Resident at Cleveland Clinic, Cleveland</w:t>
      </w:r>
    </w:p>
    <w:p w14:paraId="24DCDDCB" w14:textId="77777777" w:rsidR="00703FC1" w:rsidRPr="0007053E" w:rsidRDefault="00703FC1"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Sowmya Takkellapati, PharmD; Tiffany Chan, PharmD; Smitha Krishnamurthi, MD; Alok Khorana, MD; Jennifer Hockings, PharmD, PhD   </w:t>
      </w:r>
    </w:p>
    <w:p w14:paraId="05852FD9" w14:textId="77777777" w:rsidR="00703FC1" w:rsidRPr="0007053E" w:rsidRDefault="00703FC1" w:rsidP="00421719">
      <w:pPr>
        <w:spacing w:after="0" w:line="240" w:lineRule="auto"/>
        <w:rPr>
          <w:rFonts w:asciiTheme="majorHAnsi" w:hAnsiTheme="majorHAnsi" w:cstheme="majorHAnsi"/>
          <w:b/>
          <w:bCs/>
        </w:rPr>
      </w:pPr>
    </w:p>
    <w:p w14:paraId="48357E40" w14:textId="27D16D64" w:rsidR="00703FC1" w:rsidRPr="00363279" w:rsidRDefault="00703FC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363279" w:rsidRPr="00363279">
        <w:rPr>
          <w:rFonts w:ascii="Arial" w:eastAsia="Times New Roman" w:hAnsi="Arial" w:cs="Arial"/>
          <w:color w:val="000000"/>
          <w:sz w:val="20"/>
          <w:szCs w:val="20"/>
        </w:rPr>
        <w:t>0048-0000-26-196-L05-P</w:t>
      </w:r>
    </w:p>
    <w:p w14:paraId="47393E5B" w14:textId="77777777" w:rsidR="00703FC1" w:rsidRPr="0007053E" w:rsidRDefault="00703FC1" w:rsidP="00421719">
      <w:pPr>
        <w:spacing w:after="0" w:line="240" w:lineRule="auto"/>
        <w:rPr>
          <w:rFonts w:asciiTheme="majorHAnsi" w:hAnsiTheme="majorHAnsi" w:cstheme="majorHAnsi"/>
          <w:b/>
        </w:rPr>
      </w:pPr>
    </w:p>
    <w:p w14:paraId="7A1A127B"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bCs/>
        </w:rPr>
        <w:t>Learning Objectives:</w:t>
      </w:r>
    </w:p>
    <w:p w14:paraId="5543E853" w14:textId="77777777" w:rsidR="00703FC1" w:rsidRPr="0007053E" w:rsidRDefault="00703FC1" w:rsidP="00524C49">
      <w:pPr>
        <w:pStyle w:val="ListParagraph"/>
        <w:numPr>
          <w:ilvl w:val="0"/>
          <w:numId w:val="170"/>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Describe the role of </w:t>
      </w:r>
      <w:r w:rsidRPr="0007053E">
        <w:rPr>
          <w:rFonts w:asciiTheme="majorHAnsi" w:eastAsia="Times New Roman" w:hAnsiTheme="majorHAnsi" w:cstheme="majorHAnsi"/>
          <w:i/>
          <w:iCs/>
          <w:color w:val="000000" w:themeColor="text1"/>
        </w:rPr>
        <w:t xml:space="preserve">DPYD </w:t>
      </w:r>
      <w:r w:rsidRPr="0007053E">
        <w:rPr>
          <w:rFonts w:asciiTheme="majorHAnsi" w:eastAsia="Times New Roman" w:hAnsiTheme="majorHAnsi" w:cstheme="majorHAnsi"/>
          <w:color w:val="000000" w:themeColor="text1"/>
        </w:rPr>
        <w:t xml:space="preserve">and </w:t>
      </w:r>
      <w:r w:rsidRPr="0007053E">
        <w:rPr>
          <w:rFonts w:asciiTheme="majorHAnsi" w:eastAsia="Times New Roman" w:hAnsiTheme="majorHAnsi" w:cstheme="majorHAnsi"/>
          <w:i/>
          <w:iCs/>
          <w:color w:val="000000" w:themeColor="text1"/>
        </w:rPr>
        <w:t xml:space="preserve">UGT1A1 </w:t>
      </w:r>
      <w:r w:rsidRPr="0007053E">
        <w:rPr>
          <w:rFonts w:asciiTheme="majorHAnsi" w:eastAsia="Times New Roman" w:hAnsiTheme="majorHAnsi" w:cstheme="majorHAnsi"/>
          <w:color w:val="000000" w:themeColor="text1"/>
        </w:rPr>
        <w:t>genetic polymorphisms in the metabolism of fluoropyrimidines and irinotecan and their association with treatment-related toxicity.</w:t>
      </w:r>
    </w:p>
    <w:p w14:paraId="2934AADF" w14:textId="77777777" w:rsidR="00703FC1" w:rsidRPr="0007053E" w:rsidRDefault="00703FC1" w:rsidP="00524C49">
      <w:pPr>
        <w:pStyle w:val="ListParagraph"/>
        <w:numPr>
          <w:ilvl w:val="0"/>
          <w:numId w:val="170"/>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Evaluate the impact of pharmacogenomic-guided dosing strategies on the incidence of adverse events in patients receiving fluoropyrimidines or irinotecan for gastrointestinal malignancies.</w:t>
      </w:r>
    </w:p>
    <w:p w14:paraId="648BE402" w14:textId="77777777" w:rsidR="00703FC1" w:rsidRPr="0007053E" w:rsidRDefault="00703FC1" w:rsidP="00421719">
      <w:pPr>
        <w:spacing w:after="0" w:line="240" w:lineRule="auto"/>
        <w:rPr>
          <w:rFonts w:asciiTheme="majorHAnsi" w:hAnsiTheme="majorHAnsi" w:cstheme="majorHAnsi"/>
          <w:b/>
        </w:rPr>
      </w:pPr>
    </w:p>
    <w:p w14:paraId="65B70700"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399488E1" w14:textId="77777777" w:rsidR="00703FC1" w:rsidRPr="0007053E" w:rsidRDefault="00703FC1" w:rsidP="00421719">
      <w:pPr>
        <w:spacing w:after="0" w:line="240" w:lineRule="auto"/>
        <w:rPr>
          <w:rFonts w:asciiTheme="majorHAnsi" w:eastAsia="Times New Roman" w:hAnsiTheme="majorHAnsi" w:cstheme="majorHAnsi"/>
          <w:b/>
          <w:bCs/>
          <w:color w:val="000000" w:themeColor="text1"/>
          <w:u w:val="single"/>
        </w:rPr>
      </w:pPr>
      <w:r w:rsidRPr="0007053E">
        <w:rPr>
          <w:rFonts w:asciiTheme="majorHAnsi" w:eastAsia="Times New Roman" w:hAnsiTheme="majorHAnsi" w:cstheme="majorHAnsi"/>
          <w:color w:val="000000" w:themeColor="text1"/>
        </w:rPr>
        <w:t xml:space="preserve">Fluoropyrimidines (5-fluorouracil and capecitabine) and irinotecan are commonly used in the treatment of colorectal, gastric, pancreatic, and esophageal cancers, but their use is frequently limited by treatment-related toxicities. Severe adverse events occur in up to 30% of patients receiving these agents and include hematologic, gastrointestinal, and cardiac complications. Genetic polymorphisms in </w:t>
      </w:r>
      <w:r w:rsidRPr="0007053E">
        <w:rPr>
          <w:rFonts w:asciiTheme="majorHAnsi" w:eastAsia="Times New Roman" w:hAnsiTheme="majorHAnsi" w:cstheme="majorHAnsi"/>
          <w:i/>
          <w:iCs/>
          <w:color w:val="000000" w:themeColor="text1"/>
        </w:rPr>
        <w:t xml:space="preserve">DPYD </w:t>
      </w:r>
      <w:r w:rsidRPr="0007053E">
        <w:rPr>
          <w:rFonts w:asciiTheme="majorHAnsi" w:eastAsia="Times New Roman" w:hAnsiTheme="majorHAnsi" w:cstheme="majorHAnsi"/>
          <w:color w:val="000000" w:themeColor="text1"/>
        </w:rPr>
        <w:t xml:space="preserve">and </w:t>
      </w:r>
      <w:r w:rsidRPr="0007053E">
        <w:rPr>
          <w:rFonts w:asciiTheme="majorHAnsi" w:eastAsia="Times New Roman" w:hAnsiTheme="majorHAnsi" w:cstheme="majorHAnsi"/>
          <w:i/>
          <w:iCs/>
          <w:color w:val="000000" w:themeColor="text1"/>
        </w:rPr>
        <w:t>UGT1A1</w:t>
      </w:r>
      <w:r w:rsidRPr="0007053E">
        <w:rPr>
          <w:rFonts w:asciiTheme="majorHAnsi" w:eastAsia="Times New Roman" w:hAnsiTheme="majorHAnsi" w:cstheme="majorHAnsi"/>
          <w:color w:val="000000" w:themeColor="text1"/>
        </w:rPr>
        <w:t xml:space="preserve">, which encode the drug-metabolizing enzymes dihydropyrimidine dehydrogenase (DPD) and uridine diphosphate glucuronosyltransferase 1A1, can reduce drug clearance and increase the risk of toxicity. As a result, many healthcare systems are beginning to implement pharmacogenomic-guided dosing strategies for these therapies. While the Clinical Pharmacogenetics Implementation Consortium (CPIC) has published recommendations for fluoropyrimidine dose modification in patients with reduced DPD activity, standardized guidance for irinotecan dosing in individuals with decreased UGT1A1 activity remains limited. This study aims to evaluate the impact of pharmacogenomic-guided dosing on treatment-related toxicity and clinical outcomes.  </w:t>
      </w:r>
    </w:p>
    <w:p w14:paraId="1253FF93" w14:textId="77777777" w:rsidR="00703FC1" w:rsidRPr="0007053E" w:rsidRDefault="00703FC1" w:rsidP="00421719">
      <w:pPr>
        <w:spacing w:after="0" w:line="240" w:lineRule="auto"/>
        <w:rPr>
          <w:rFonts w:asciiTheme="majorHAnsi" w:hAnsiTheme="majorHAnsi" w:cstheme="majorHAnsi"/>
          <w:b/>
        </w:rPr>
      </w:pPr>
    </w:p>
    <w:p w14:paraId="3B806A18"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4872DD54" w14:textId="77777777" w:rsidR="00703FC1" w:rsidRPr="0007053E" w:rsidRDefault="00703FC1"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This was an observational, retrospective cohort study in adult patients with a gastrointestinal malignancy treated with at least one dose of irinotecan or 5-fluorouracil between May 1, 2019 and June 30, 2024. Patients were excluded if they had received chemotherapy for another primary malignancy unrelated to the GI malignancy or were treated with immunotherapy as part of their regimen. The study consisted of two cohorts: the pre-pharmacogenomic testing cohort (UGT1A1 and DPYD testing not ordered) and the post-pharmacogenomic testing cohort (UGT1A1 and/or DPYD result available). The primary outcome was incidence of severe (Grade </w:t>
      </w:r>
      <w:r w:rsidRPr="0007053E">
        <w:rPr>
          <w:rFonts w:asciiTheme="majorHAnsi" w:eastAsia="Times New Roman" w:hAnsiTheme="majorHAnsi" w:cstheme="majorHAnsi"/>
          <w:color w:val="000000" w:themeColor="text1"/>
          <w:u w:val="single"/>
        </w:rPr>
        <w:t>&gt;</w:t>
      </w:r>
      <w:r w:rsidRPr="0007053E">
        <w:rPr>
          <w:rFonts w:asciiTheme="majorHAnsi" w:eastAsia="Times New Roman" w:hAnsiTheme="majorHAnsi" w:cstheme="majorHAnsi"/>
          <w:color w:val="000000" w:themeColor="text1"/>
        </w:rPr>
        <w:t xml:space="preserve">3) neutropenia, thrombocytopenia, and diarrhea after cycle 1 of chemotherapy in patients treated prior to and following implementation of pharmacogenomic testing. Secondary outcomes include the incidence of colony stimulating factor use during cycles 1 and 2 (excluding primary prophylaxis), the incidence of hospitalization due to Grade </w:t>
      </w:r>
      <w:r w:rsidRPr="0007053E">
        <w:rPr>
          <w:rFonts w:asciiTheme="majorHAnsi" w:eastAsia="Times New Roman" w:hAnsiTheme="majorHAnsi" w:cstheme="majorHAnsi"/>
          <w:color w:val="000000" w:themeColor="text1"/>
          <w:u w:val="single"/>
        </w:rPr>
        <w:t>&gt;</w:t>
      </w:r>
      <w:r w:rsidRPr="0007053E">
        <w:rPr>
          <w:rFonts w:asciiTheme="majorHAnsi" w:eastAsia="Times New Roman" w:hAnsiTheme="majorHAnsi" w:cstheme="majorHAnsi"/>
          <w:color w:val="000000" w:themeColor="text1"/>
        </w:rPr>
        <w:t xml:space="preserve">3 toxicity during and following cycles 1 and 2, the incidence of chemotherapy-related mortality following cycles 1 and 2, and the incidence of antidote use (uridine triacetate). Outcomes will be analyzed with Chi-squared or Fisher’s Exact test for categorical variables and Student T-test or Mann-Whitney U-test for continuous variables.   </w:t>
      </w:r>
    </w:p>
    <w:p w14:paraId="79A1CBB5" w14:textId="77777777" w:rsidR="00703FC1" w:rsidRPr="0007053E" w:rsidRDefault="00703FC1" w:rsidP="00421719">
      <w:pPr>
        <w:spacing w:after="0" w:line="240" w:lineRule="auto"/>
        <w:rPr>
          <w:rFonts w:asciiTheme="majorHAnsi" w:hAnsiTheme="majorHAnsi" w:cstheme="majorHAnsi"/>
          <w:b/>
        </w:rPr>
      </w:pPr>
    </w:p>
    <w:p w14:paraId="4F10EA0C" w14:textId="1CDDEBF3"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bCs/>
        </w:rPr>
        <w:t>Results/Conclusions:</w:t>
      </w:r>
    </w:p>
    <w:p w14:paraId="56EF9B9C" w14:textId="77777777" w:rsidR="00703FC1" w:rsidRPr="0007053E" w:rsidRDefault="00703FC1"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Final results will be presented at the Ohio Pharmacy Resident Conference.</w:t>
      </w:r>
    </w:p>
    <w:p w14:paraId="413193ED" w14:textId="77777777" w:rsidR="00703FC1" w:rsidRPr="0007053E" w:rsidRDefault="00703FC1" w:rsidP="00421719">
      <w:pPr>
        <w:spacing w:after="0" w:line="240" w:lineRule="auto"/>
        <w:rPr>
          <w:rFonts w:asciiTheme="majorHAnsi" w:hAnsiTheme="majorHAnsi" w:cstheme="majorHAnsi"/>
          <w:b/>
        </w:rPr>
      </w:pPr>
    </w:p>
    <w:p w14:paraId="04256B77" w14:textId="77777777" w:rsidR="00703FC1" w:rsidRPr="0007053E" w:rsidRDefault="00703FC1" w:rsidP="00421719">
      <w:pPr>
        <w:spacing w:after="0" w:line="240" w:lineRule="auto"/>
        <w:rPr>
          <w:rFonts w:asciiTheme="majorHAnsi" w:hAnsiTheme="majorHAnsi" w:cstheme="majorHAnsi"/>
          <w:b/>
          <w:bCs/>
        </w:rPr>
      </w:pPr>
    </w:p>
    <w:p w14:paraId="275F134C" w14:textId="77777777" w:rsidR="00703FC1" w:rsidRPr="0007053E" w:rsidRDefault="00703FC1"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Presumptive Use of Norepinephrine Effect on Additional Vasopressor Requirements in Critically Ill Patients with Sepsis</w:t>
      </w:r>
    </w:p>
    <w:p w14:paraId="0574171D" w14:textId="77777777" w:rsidR="00703FC1" w:rsidRPr="0007053E" w:rsidRDefault="00703FC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Sabra Woodruff, PharmD, PGY2 Critical Care Pharmacy Resident at Miami Valley Hospital in Dayton, OH</w:t>
      </w:r>
    </w:p>
    <w:p w14:paraId="51A77878" w14:textId="77777777" w:rsidR="00703FC1" w:rsidRPr="0007053E" w:rsidRDefault="00703FC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Whitney Anderson, PharmD, BCCCP; Alex Nixon, PharmD, BCCCP; Stephanie Janusz, PharmD, BCCCP</w:t>
      </w:r>
    </w:p>
    <w:p w14:paraId="20C571A2" w14:textId="77777777" w:rsidR="00703FC1" w:rsidRPr="0007053E" w:rsidRDefault="00703FC1" w:rsidP="00421719">
      <w:pPr>
        <w:spacing w:after="0" w:line="240" w:lineRule="auto"/>
        <w:rPr>
          <w:rFonts w:asciiTheme="majorHAnsi" w:hAnsiTheme="majorHAnsi" w:cstheme="majorHAnsi"/>
          <w:b/>
        </w:rPr>
      </w:pPr>
    </w:p>
    <w:p w14:paraId="51A505C1" w14:textId="0C160A90" w:rsidR="00703FC1" w:rsidRPr="00363279" w:rsidRDefault="00703FC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363279" w:rsidRPr="00363279">
        <w:rPr>
          <w:rFonts w:ascii="Arial" w:eastAsia="Times New Roman" w:hAnsi="Arial" w:cs="Arial"/>
          <w:color w:val="000000"/>
          <w:sz w:val="20"/>
          <w:szCs w:val="20"/>
        </w:rPr>
        <w:t>0048-0000-26-197-L01-P</w:t>
      </w:r>
    </w:p>
    <w:p w14:paraId="42DA95E7" w14:textId="77777777" w:rsidR="00703FC1" w:rsidRPr="0007053E" w:rsidRDefault="00703FC1" w:rsidP="00421719">
      <w:pPr>
        <w:spacing w:after="0" w:line="240" w:lineRule="auto"/>
        <w:rPr>
          <w:rFonts w:asciiTheme="majorHAnsi" w:hAnsiTheme="majorHAnsi" w:cstheme="majorHAnsi"/>
          <w:b/>
        </w:rPr>
      </w:pPr>
    </w:p>
    <w:p w14:paraId="56B5A21F"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1196BFC" w14:textId="77777777" w:rsidR="00703FC1" w:rsidRPr="0007053E" w:rsidRDefault="00703FC1" w:rsidP="00524C49">
      <w:pPr>
        <w:pStyle w:val="ListParagraph"/>
        <w:numPr>
          <w:ilvl w:val="0"/>
          <w:numId w:val="171"/>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Review current vasopressor recommendations for the management of septic shock.</w:t>
      </w:r>
    </w:p>
    <w:p w14:paraId="17506B88" w14:textId="77777777" w:rsidR="00703FC1" w:rsidRPr="0007053E" w:rsidRDefault="00703FC1" w:rsidP="00524C49">
      <w:pPr>
        <w:pStyle w:val="ListParagraph"/>
        <w:numPr>
          <w:ilvl w:val="0"/>
          <w:numId w:val="171"/>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Determine the difference in vasopressor requirements between patients who received at least 30 mL/kg of crystalloids compared to those who did not. </w:t>
      </w:r>
    </w:p>
    <w:p w14:paraId="0339F0BD" w14:textId="77777777" w:rsidR="00703FC1" w:rsidRPr="0007053E" w:rsidRDefault="00703FC1" w:rsidP="00421719">
      <w:pPr>
        <w:pStyle w:val="ListParagraph"/>
        <w:spacing w:after="0" w:line="240" w:lineRule="auto"/>
        <w:ind w:left="360"/>
        <w:rPr>
          <w:rFonts w:asciiTheme="majorHAnsi" w:eastAsia="Times New Roman" w:hAnsiTheme="majorHAnsi" w:cstheme="majorHAnsi"/>
          <w:color w:val="000000"/>
        </w:rPr>
      </w:pPr>
    </w:p>
    <w:p w14:paraId="60D53C34"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6F7383E9" w14:textId="77777777" w:rsidR="00703FC1" w:rsidRPr="0007053E" w:rsidRDefault="00703FC1"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The 2021 Surviving Sepsis Guidelines provides no recommendation on when to initiate vasopressor therapy in relation to a patient’s response to fluids. Early administration of vasopressor therapy may restore hypotension quicker than fluids alone and may increase cardiac contractility, when administered prior to correction of hypovolemia. However, there is potential to cause excessive vasoconstriction, tissue ischemia, and result in use of higher total amount of medication administered, which has been linked with higher mortality.   Given the limited data on this topic, this study aims to determine whether initiating norepinephrine before administering the recommended 30 mL/kg of crystalloid fluid influences the subsequent need for additional vasopressors.</w:t>
      </w:r>
    </w:p>
    <w:p w14:paraId="3D987D80" w14:textId="77777777" w:rsidR="00703FC1" w:rsidRPr="0007053E" w:rsidRDefault="00703FC1" w:rsidP="00421719">
      <w:pPr>
        <w:spacing w:after="0" w:line="240" w:lineRule="auto"/>
        <w:rPr>
          <w:rFonts w:asciiTheme="majorHAnsi" w:hAnsiTheme="majorHAnsi" w:cstheme="majorHAnsi"/>
          <w:b/>
        </w:rPr>
      </w:pPr>
    </w:p>
    <w:p w14:paraId="1E137B15"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6C659776" w14:textId="77777777" w:rsidR="00703FC1" w:rsidRPr="0007053E" w:rsidRDefault="00703FC1"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This was a retrospective cohort study conducted  at Miami Valley Hospital in critically ill adult patients admitted for management of sepsis between January 2024 to July 2025. Included patients were those who received intravenous (IV) crystalloids and required norepinephrine for management of persistent hypotension. Groups were divided based on whether patients had received at least 30 mL/kg of IV fluids or more prior to initiation of norepinephrine. The primary outcome of this study was the requirement for additional vasopressors between groups. Secondary outcomes included total duration and cumulative dose of norepinephrine, cumulative of crystalloids utilized, ICU and hospital length of stay (LOS), and ICU and hospital mortality. Statistical analysis was completed using Mann-Whitney U test for continuous variables and Fisher’s exact test for categorical data.</w:t>
      </w:r>
    </w:p>
    <w:p w14:paraId="10708AF9" w14:textId="77777777" w:rsidR="00703FC1" w:rsidRPr="0007053E" w:rsidRDefault="00703FC1" w:rsidP="00421719">
      <w:pPr>
        <w:spacing w:after="0" w:line="240" w:lineRule="auto"/>
        <w:rPr>
          <w:rFonts w:asciiTheme="majorHAnsi" w:hAnsiTheme="majorHAnsi" w:cstheme="majorHAnsi"/>
          <w:b/>
        </w:rPr>
      </w:pPr>
    </w:p>
    <w:p w14:paraId="489024BC"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5CDE1590" w14:textId="77777777" w:rsidR="00703FC1" w:rsidRPr="0007053E" w:rsidRDefault="00703FC1"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A total of 228 patients were included in this study, 69 patients received less than 30 mL/kg of IV crystalloids and 159 patients received greater than or equal to 30 mL/kg of IV crystalloids before starting norepinephrine.  Baseline characteristics were not significantly different between groups. There was no significant difference in the requirement for additional vasopressors between the two groups (68.1% in the &lt;30 mL/kg of fluids group vs. 62.9% in the ≥30mL/kg of fluids group, p=0.449). Total duration of time on norepinephrine (2.46 days [1.50-4.87] vs 3.19 days [1.35-6.21], median [IQR], p=0.218), hospital LOS (5.35 [2.34-10.3] vs 6.56 [3.19-13.80], median [IQR], p=0.204), ICU mortality (68.1% vs 71.1%, p=0.654) and hospital mortality (76.8% vs 78%, p=0.854) also did not differ between the two groups.</w:t>
      </w:r>
    </w:p>
    <w:p w14:paraId="4EEE2A46" w14:textId="77777777" w:rsidR="00703FC1" w:rsidRPr="0007053E" w:rsidRDefault="00703FC1" w:rsidP="00421719">
      <w:pPr>
        <w:spacing w:after="0" w:line="240" w:lineRule="auto"/>
        <w:rPr>
          <w:rFonts w:asciiTheme="majorHAnsi" w:hAnsiTheme="majorHAnsi" w:cstheme="majorHAnsi"/>
          <w:b/>
        </w:rPr>
      </w:pPr>
    </w:p>
    <w:p w14:paraId="21D8AE07"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1098F9EB" w14:textId="77777777" w:rsidR="00703FC1" w:rsidRPr="0007053E" w:rsidRDefault="00703FC1" w:rsidP="00421719">
      <w:pPr>
        <w:spacing w:after="0" w:line="240" w:lineRule="auto"/>
        <w:rPr>
          <w:rFonts w:asciiTheme="majorHAnsi" w:hAnsiTheme="majorHAnsi" w:cstheme="majorHAnsi"/>
        </w:rPr>
      </w:pPr>
      <w:r w:rsidRPr="0007053E">
        <w:rPr>
          <w:rFonts w:asciiTheme="majorHAnsi" w:eastAsia="Times New Roman" w:hAnsiTheme="majorHAnsi" w:cstheme="majorHAnsi"/>
          <w:color w:val="000000"/>
        </w:rPr>
        <w:t>Overall, there is no difference in the requirement for additional vasopressors when utilizing norepinephrine prior to or after patients have received 30 mL/kg of IV fluids. Additional research is warranted to determine validity of results.</w:t>
      </w:r>
    </w:p>
    <w:p w14:paraId="1F504427" w14:textId="77777777" w:rsidR="00703FC1" w:rsidRPr="0007053E" w:rsidRDefault="00703FC1" w:rsidP="00421719">
      <w:pPr>
        <w:spacing w:after="0" w:line="240" w:lineRule="auto"/>
        <w:rPr>
          <w:rFonts w:asciiTheme="majorHAnsi" w:hAnsiTheme="majorHAnsi" w:cstheme="majorHAnsi"/>
        </w:rPr>
      </w:pPr>
    </w:p>
    <w:p w14:paraId="74FCEE35" w14:textId="77777777" w:rsidR="00703FC1" w:rsidRPr="0007053E" w:rsidRDefault="00703FC1" w:rsidP="00421719">
      <w:pPr>
        <w:spacing w:after="0" w:line="240" w:lineRule="auto"/>
        <w:jc w:val="center"/>
        <w:rPr>
          <w:rFonts w:asciiTheme="majorHAnsi" w:eastAsia="Times New Roman" w:hAnsiTheme="majorHAnsi" w:cstheme="majorHAnsi"/>
          <w:b/>
          <w:bCs/>
          <w:color w:val="000000" w:themeColor="text1"/>
        </w:rPr>
      </w:pPr>
      <w:r w:rsidRPr="0007053E">
        <w:rPr>
          <w:rFonts w:asciiTheme="majorHAnsi" w:eastAsia="Times New Roman" w:hAnsiTheme="majorHAnsi" w:cstheme="majorHAnsi"/>
          <w:b/>
          <w:bCs/>
          <w:color w:val="000000" w:themeColor="text1"/>
        </w:rPr>
        <w:t>Evaluation of dexmedetomidine to treat agitation due to suspected stimulant toxicity</w:t>
      </w:r>
    </w:p>
    <w:p w14:paraId="264B6B21" w14:textId="77777777" w:rsidR="00703FC1" w:rsidRPr="0007053E" w:rsidRDefault="00703FC1" w:rsidP="00421719">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Maddisen Wycoff, PharmD - PGY2 Emergency Medicine Pharmacy Resident at Grant Medical Center </w:t>
      </w:r>
    </w:p>
    <w:p w14:paraId="36599ED7" w14:textId="77777777" w:rsidR="00703FC1" w:rsidRPr="0007053E" w:rsidRDefault="00703FC1"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Sara Jordan Hyland, PharmD, BCCCP, FCCP; Daniel Dybdahl, PharmD, BCEMP; Kaeli Singer, PharmD, MBA, BCPS, BCEMP; Danni Schneider, DO; Stephen Ching, DO; George R. Sontag IV, MD</w:t>
      </w:r>
    </w:p>
    <w:p w14:paraId="272F6D62" w14:textId="77777777" w:rsidR="00703FC1" w:rsidRPr="0007053E" w:rsidRDefault="00703FC1" w:rsidP="00421719">
      <w:pPr>
        <w:spacing w:after="0" w:line="240" w:lineRule="auto"/>
        <w:rPr>
          <w:rFonts w:asciiTheme="majorHAnsi" w:hAnsiTheme="majorHAnsi" w:cstheme="majorHAnsi"/>
          <w:b/>
        </w:rPr>
      </w:pPr>
    </w:p>
    <w:p w14:paraId="618402D2" w14:textId="35B023BE" w:rsidR="00703FC1" w:rsidRPr="00363279" w:rsidRDefault="00703FC1"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363279" w:rsidRPr="00363279">
        <w:rPr>
          <w:rFonts w:ascii="Arial" w:eastAsia="Times New Roman" w:hAnsi="Arial" w:cs="Arial"/>
          <w:color w:val="000000"/>
          <w:sz w:val="20"/>
          <w:szCs w:val="20"/>
        </w:rPr>
        <w:t>0048-0000-26-198-L01-P</w:t>
      </w:r>
    </w:p>
    <w:p w14:paraId="206D114D" w14:textId="77777777" w:rsidR="00703FC1" w:rsidRPr="0007053E" w:rsidRDefault="00703FC1" w:rsidP="00421719">
      <w:pPr>
        <w:spacing w:after="0" w:line="240" w:lineRule="auto"/>
        <w:rPr>
          <w:rFonts w:asciiTheme="majorHAnsi" w:hAnsiTheme="majorHAnsi" w:cstheme="majorHAnsi"/>
          <w:b/>
        </w:rPr>
      </w:pPr>
    </w:p>
    <w:p w14:paraId="133D76BD"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3800FA3E" w14:textId="77777777" w:rsidR="00703FC1" w:rsidRPr="0007053E" w:rsidRDefault="00703FC1" w:rsidP="00524C49">
      <w:pPr>
        <w:pStyle w:val="ListParagraph"/>
        <w:numPr>
          <w:ilvl w:val="0"/>
          <w:numId w:val="172"/>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Review current literature detailing dexmedetomidine utilization in stimulant intoxication</w:t>
      </w:r>
    </w:p>
    <w:p w14:paraId="188CDE3D" w14:textId="77777777" w:rsidR="00703FC1" w:rsidRPr="0007053E" w:rsidRDefault="00703FC1" w:rsidP="00524C49">
      <w:pPr>
        <w:pStyle w:val="ListParagraph"/>
        <w:numPr>
          <w:ilvl w:val="0"/>
          <w:numId w:val="172"/>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Discuss the administration of dexmedetomidine as an adjunct therapy for stimulant toxicity </w:t>
      </w:r>
    </w:p>
    <w:p w14:paraId="6F368919" w14:textId="77777777" w:rsidR="00703FC1" w:rsidRPr="0007053E" w:rsidRDefault="00703FC1" w:rsidP="00421719">
      <w:pPr>
        <w:spacing w:after="0" w:line="240" w:lineRule="auto"/>
        <w:rPr>
          <w:rFonts w:asciiTheme="majorHAnsi" w:hAnsiTheme="majorHAnsi" w:cstheme="majorHAnsi"/>
          <w:b/>
        </w:rPr>
      </w:pPr>
    </w:p>
    <w:p w14:paraId="1A36741A"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3610D234" w14:textId="77777777" w:rsidR="00703FC1" w:rsidRPr="0007053E" w:rsidRDefault="00703FC1"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Treatment of acute agitation due to stimulant toxicity is supportive with parenteral sedation and hydration, though severe cases sometimes require deep sedation necessitating respiratory support or airway protection. Dexmedetomidine is a respiratory drive-sparing sedative that may have utility in prevention of the progression to sedative-induced need for respiratory support. Therefore, this study aims to compare the occurrence of respiratory support needed in patients with stimulant intoxication who received dexmedetomidine versus those who did not. </w:t>
      </w:r>
    </w:p>
    <w:p w14:paraId="3E5CD6AE" w14:textId="77777777" w:rsidR="00703FC1" w:rsidRPr="0007053E" w:rsidRDefault="00703FC1" w:rsidP="00421719">
      <w:pPr>
        <w:spacing w:after="0" w:line="240" w:lineRule="auto"/>
        <w:rPr>
          <w:rFonts w:asciiTheme="majorHAnsi" w:hAnsiTheme="majorHAnsi" w:cstheme="majorHAnsi"/>
          <w:b/>
        </w:rPr>
      </w:pPr>
    </w:p>
    <w:p w14:paraId="0AA4971F"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674645CB" w14:textId="77777777" w:rsidR="00703FC1" w:rsidRPr="0007053E" w:rsidRDefault="00703FC1"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This is a retrospective cohort study approved by the OhioHealth IRB. The study population includes patients ≥ 18 years of age treated at any OhioHealth emergency department (ED) for acute agitation related to suspected stimulant toxicity. Patients must have received at least one dose of parenteral sedative medication (benzodiazepines, ketamine, and/or antipsychotics) and had physical restraints ordered. Trauma patients were excluded along with patients who received dexmedetomidine for other indications, received antiepileptic medications in the ED, and those who never required intravenous access during their ED care. The primary outcome was comparing the rate of positive pressure ventilation (PPV) between patients who received sedative regimens with dexmedetomidine versus those without. Secondary demographic and clinical variables were compared between the two groups. </w:t>
      </w:r>
    </w:p>
    <w:p w14:paraId="0DF06C2B" w14:textId="77777777" w:rsidR="00703FC1" w:rsidRPr="0007053E" w:rsidRDefault="00703FC1" w:rsidP="00421719">
      <w:pPr>
        <w:spacing w:after="0" w:line="240" w:lineRule="auto"/>
        <w:rPr>
          <w:rFonts w:asciiTheme="majorHAnsi" w:hAnsiTheme="majorHAnsi" w:cstheme="majorHAnsi"/>
          <w:b/>
        </w:rPr>
      </w:pPr>
    </w:p>
    <w:p w14:paraId="5B7264EB"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4E966728" w14:textId="77777777" w:rsidR="00703FC1" w:rsidRPr="0007053E" w:rsidRDefault="00703FC1"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A total of 186 unique patients were included in this study with 91 patients in the dexmedetomidine group and 95 patients in the non-dexmedetomidine group. Urine toxicology screenings were collected in 58 (63.74%) dexmedetomidine patients and 40 (42.11%) non-dexmedetomidine patients (p=0.003). A stimulant positive toxicology screen resulted in 35 (38.46%) dexmedetomidine patients and 19 (20%) non-dexmedetomidine patients (p = 0.006).  When assessing the primary outcome, 25 dexmedetomidine patients (27.47%) and 11 non-dexmedetomidine patients (11.58%) received PPV (p=0.006). The median ED length of stay was similar between groups with 12.83 hours (2.78-90.18) in the dexmedetomidine group and 12.63 hours (2.73-87.52) in the non-dexmedetomidine group. </w:t>
      </w:r>
    </w:p>
    <w:p w14:paraId="7B0056EC" w14:textId="77777777" w:rsidR="00703FC1" w:rsidRPr="0007053E" w:rsidRDefault="00703FC1" w:rsidP="00421719">
      <w:pPr>
        <w:spacing w:after="0" w:line="240" w:lineRule="auto"/>
        <w:rPr>
          <w:rFonts w:asciiTheme="majorHAnsi" w:hAnsiTheme="majorHAnsi" w:cstheme="majorHAnsi"/>
          <w:b/>
        </w:rPr>
      </w:pPr>
    </w:p>
    <w:p w14:paraId="5713A36E" w14:textId="77777777" w:rsidR="00703FC1" w:rsidRPr="0007053E" w:rsidRDefault="00703FC1"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27718B01" w14:textId="77777777" w:rsidR="00703FC1" w:rsidRPr="0007053E" w:rsidRDefault="00703FC1" w:rsidP="00421719">
      <w:pPr>
        <w:spacing w:after="0" w:line="240" w:lineRule="auto"/>
        <w:rPr>
          <w:rFonts w:asciiTheme="majorHAnsi" w:hAnsiTheme="majorHAnsi" w:cstheme="majorHAnsi"/>
        </w:rPr>
      </w:pPr>
      <w:r w:rsidRPr="0007053E">
        <w:rPr>
          <w:rFonts w:asciiTheme="majorHAnsi" w:hAnsiTheme="majorHAnsi" w:cstheme="majorHAnsi"/>
        </w:rPr>
        <w:t xml:space="preserve">Dexmedetomidine was not associated with lower rates of PPV, though this is likely confounded by more severe presentations in the dexmedetomidine group. Dexmedetomidine seems comparably safe in severe acute agitation in the setting of stimulant toxicity in the ED and should be explored further in prospective studies.  </w:t>
      </w:r>
    </w:p>
    <w:p w14:paraId="3E22A777" w14:textId="77777777" w:rsidR="00703FC1" w:rsidRPr="0007053E" w:rsidRDefault="00703FC1" w:rsidP="00421719">
      <w:pPr>
        <w:spacing w:after="0" w:line="240" w:lineRule="auto"/>
        <w:rPr>
          <w:rFonts w:asciiTheme="majorHAnsi" w:hAnsiTheme="majorHAnsi" w:cstheme="majorHAnsi"/>
        </w:rPr>
      </w:pPr>
    </w:p>
    <w:p w14:paraId="00F8DD1A" w14:textId="77777777" w:rsidR="004A4875" w:rsidRPr="0007053E" w:rsidRDefault="004A4875" w:rsidP="00421719">
      <w:pPr>
        <w:spacing w:after="0" w:line="240" w:lineRule="auto"/>
        <w:rPr>
          <w:rFonts w:asciiTheme="majorHAnsi" w:hAnsiTheme="majorHAnsi" w:cstheme="majorHAnsi"/>
        </w:rPr>
      </w:pPr>
    </w:p>
    <w:p w14:paraId="4913A3DF" w14:textId="77777777" w:rsidR="004A4875" w:rsidRPr="0007053E" w:rsidRDefault="004A4875" w:rsidP="00421719">
      <w:pPr>
        <w:spacing w:after="0" w:line="240" w:lineRule="auto"/>
        <w:rPr>
          <w:rFonts w:asciiTheme="majorHAnsi" w:hAnsiTheme="majorHAnsi" w:cstheme="majorHAnsi"/>
        </w:rPr>
      </w:pPr>
    </w:p>
    <w:p w14:paraId="23DFF980" w14:textId="7E46FE66" w:rsidR="004A4875" w:rsidRPr="0007053E" w:rsidRDefault="004A4875" w:rsidP="00421719">
      <w:pPr>
        <w:spacing w:after="0" w:line="240" w:lineRule="auto"/>
        <w:jc w:val="center"/>
        <w:rPr>
          <w:rFonts w:asciiTheme="majorHAnsi" w:hAnsiTheme="majorHAnsi" w:cstheme="majorHAnsi"/>
        </w:rPr>
      </w:pPr>
      <w:r w:rsidRPr="0007053E">
        <w:rPr>
          <w:rFonts w:asciiTheme="majorHAnsi" w:hAnsiTheme="majorHAnsi" w:cstheme="majorHAnsi"/>
          <w:b/>
          <w:bCs/>
        </w:rPr>
        <w:t>Evaluation of Ketorolac Dosing in Patients with Obesity in the Emergency Department</w:t>
      </w:r>
    </w:p>
    <w:p w14:paraId="6273753F" w14:textId="77777777" w:rsidR="004A4875" w:rsidRPr="0007053E" w:rsidRDefault="004A4875" w:rsidP="00421719">
      <w:pPr>
        <w:spacing w:after="0" w:line="240" w:lineRule="auto"/>
        <w:jc w:val="center"/>
        <w:rPr>
          <w:rFonts w:asciiTheme="majorHAnsi" w:hAnsiTheme="majorHAnsi" w:cstheme="majorHAnsi"/>
        </w:rPr>
      </w:pPr>
      <w:r w:rsidRPr="0007053E">
        <w:rPr>
          <w:rFonts w:asciiTheme="majorHAnsi" w:hAnsiTheme="majorHAnsi" w:cstheme="majorHAnsi"/>
        </w:rPr>
        <w:t>Madeline Yuzwa, PharmD, MA – PGY1 Pharmacy Resident at OhioHealth Riverside Methodist Hospital</w:t>
      </w:r>
    </w:p>
    <w:p w14:paraId="0265D240" w14:textId="77777777" w:rsidR="004A4875" w:rsidRPr="0007053E" w:rsidRDefault="004A4875" w:rsidP="00421719">
      <w:pPr>
        <w:spacing w:after="0" w:line="240" w:lineRule="auto"/>
        <w:jc w:val="center"/>
        <w:rPr>
          <w:rFonts w:asciiTheme="majorHAnsi" w:hAnsiTheme="majorHAnsi" w:cstheme="majorHAnsi"/>
        </w:rPr>
      </w:pPr>
      <w:r w:rsidRPr="0007053E">
        <w:rPr>
          <w:rFonts w:asciiTheme="majorHAnsi" w:hAnsiTheme="majorHAnsi" w:cstheme="majorHAnsi"/>
        </w:rPr>
        <w:t>Michael Braun, PharmD, BCPS; Lynn Aung, PharmD</w:t>
      </w:r>
    </w:p>
    <w:p w14:paraId="173F84FE" w14:textId="77777777" w:rsidR="004A4875" w:rsidRPr="0007053E" w:rsidRDefault="004A4875" w:rsidP="00421719">
      <w:pPr>
        <w:spacing w:after="0" w:line="240" w:lineRule="auto"/>
        <w:rPr>
          <w:rFonts w:asciiTheme="majorHAnsi" w:hAnsiTheme="majorHAnsi" w:cstheme="majorHAnsi"/>
          <w:b/>
        </w:rPr>
      </w:pPr>
    </w:p>
    <w:p w14:paraId="7ADDD066" w14:textId="47AE6B93" w:rsidR="004A4875" w:rsidRPr="00363279" w:rsidRDefault="004A4875"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363279" w:rsidRPr="00363279">
        <w:rPr>
          <w:rFonts w:ascii="Arial" w:eastAsia="Times New Roman" w:hAnsi="Arial" w:cs="Arial"/>
          <w:color w:val="000000"/>
          <w:sz w:val="20"/>
          <w:szCs w:val="20"/>
        </w:rPr>
        <w:t>0048-0000-26-199-L01-P</w:t>
      </w:r>
    </w:p>
    <w:p w14:paraId="2A90DEE1" w14:textId="77777777" w:rsidR="004A4875" w:rsidRPr="0007053E" w:rsidRDefault="004A4875" w:rsidP="00421719">
      <w:pPr>
        <w:spacing w:after="0" w:line="240" w:lineRule="auto"/>
        <w:rPr>
          <w:rFonts w:asciiTheme="majorHAnsi" w:hAnsiTheme="majorHAnsi" w:cstheme="majorHAnsi"/>
          <w:b/>
        </w:rPr>
      </w:pPr>
    </w:p>
    <w:p w14:paraId="12C3211A" w14:textId="77777777" w:rsidR="004A4875" w:rsidRPr="0007053E" w:rsidRDefault="004A4875"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62D9A13C" w14:textId="77777777" w:rsidR="004A4875" w:rsidRPr="0007053E" w:rsidRDefault="004A4875" w:rsidP="00524C49">
      <w:pPr>
        <w:numPr>
          <w:ilvl w:val="0"/>
          <w:numId w:val="173"/>
        </w:numPr>
        <w:spacing w:after="0" w:line="240" w:lineRule="auto"/>
        <w:rPr>
          <w:rFonts w:asciiTheme="majorHAnsi" w:hAnsiTheme="majorHAnsi" w:cstheme="majorHAnsi"/>
        </w:rPr>
      </w:pPr>
      <w:r w:rsidRPr="0007053E">
        <w:rPr>
          <w:rFonts w:asciiTheme="majorHAnsi" w:hAnsiTheme="majorHAnsi" w:cstheme="majorHAnsi"/>
        </w:rPr>
        <w:t>Compare outcomes between ≤30 mg vs &gt;30 mg IM ketorolac in patients with obesity who present to the emergency department.</w:t>
      </w:r>
    </w:p>
    <w:p w14:paraId="520B5CE1" w14:textId="77777777" w:rsidR="004A4875" w:rsidRPr="0007053E" w:rsidRDefault="004A4875" w:rsidP="00524C49">
      <w:pPr>
        <w:numPr>
          <w:ilvl w:val="0"/>
          <w:numId w:val="173"/>
        </w:numPr>
        <w:spacing w:after="0" w:line="240" w:lineRule="auto"/>
        <w:rPr>
          <w:rFonts w:asciiTheme="majorHAnsi" w:hAnsiTheme="majorHAnsi" w:cstheme="majorHAnsi"/>
        </w:rPr>
      </w:pPr>
      <w:r w:rsidRPr="0007053E">
        <w:rPr>
          <w:rFonts w:asciiTheme="majorHAnsi" w:hAnsiTheme="majorHAnsi" w:cstheme="majorHAnsi"/>
        </w:rPr>
        <w:t>Determine impacts of IM ketorolac dose on opioid requirements and time to ED discharge.</w:t>
      </w:r>
    </w:p>
    <w:p w14:paraId="18F6F4AA" w14:textId="77777777" w:rsidR="004A4875" w:rsidRPr="0007053E" w:rsidRDefault="004A4875" w:rsidP="00421719">
      <w:pPr>
        <w:spacing w:after="0" w:line="240" w:lineRule="auto"/>
        <w:rPr>
          <w:rFonts w:asciiTheme="majorHAnsi" w:hAnsiTheme="majorHAnsi" w:cstheme="majorHAnsi"/>
          <w:b/>
        </w:rPr>
      </w:pPr>
    </w:p>
    <w:p w14:paraId="5514D7D4"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bCs/>
        </w:rPr>
        <w:t>Purpose:</w:t>
      </w:r>
    </w:p>
    <w:p w14:paraId="1BA8B117"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 xml:space="preserve">Ketorolac, a nonsteroidal anti-inflammatory drug (NSAID), is commonly used in the emergency department (ED) for the treatment of acute pain due to its opioid-sparing properties. Evidence from randomized trials suggests intravenous (IV) ketorolac demonstrates an analgesic ceiling effect at doses </w:t>
      </w:r>
      <w:r w:rsidRPr="0007053E">
        <w:rPr>
          <w:rFonts w:asciiTheme="majorHAnsi" w:hAnsiTheme="majorHAnsi" w:cstheme="majorHAnsi"/>
          <w:u w:val="single"/>
        </w:rPr>
        <w:t>&lt;</w:t>
      </w:r>
      <w:bookmarkStart w:id="118" w:name="_Int_jXNC4ZTH"/>
      <w:r w:rsidRPr="0007053E">
        <w:rPr>
          <w:rFonts w:asciiTheme="majorHAnsi" w:hAnsiTheme="majorHAnsi" w:cstheme="majorHAnsi"/>
        </w:rPr>
        <w:t>15 mg</w:t>
      </w:r>
      <w:bookmarkEnd w:id="118"/>
      <w:r w:rsidRPr="0007053E">
        <w:rPr>
          <w:rFonts w:asciiTheme="majorHAnsi" w:hAnsiTheme="majorHAnsi" w:cstheme="majorHAnsi"/>
        </w:rPr>
        <w:t>, with lower doses providing similar pain relief while minimizing adverse effects. However, dosing practices in patients with obesity remain uncertain. Physiologic changes associated with obesity may alter intramuscular (IM) drug absorption and distribution, raising questions about whether the traditional ceiling dose applies to this population. This study evaluated whether lower doses of IM ketorolac (≤30 mg) are as effective as higher doses (&gt;30 mg) in ED patients with obesity.</w:t>
      </w:r>
    </w:p>
    <w:p w14:paraId="319E875D" w14:textId="77777777" w:rsidR="004A4875" w:rsidRPr="0007053E" w:rsidRDefault="004A4875" w:rsidP="00421719">
      <w:pPr>
        <w:spacing w:after="0" w:line="240" w:lineRule="auto"/>
        <w:rPr>
          <w:rFonts w:asciiTheme="majorHAnsi" w:hAnsiTheme="majorHAnsi" w:cstheme="majorHAnsi"/>
          <w:b/>
          <w:bCs/>
        </w:rPr>
      </w:pPr>
    </w:p>
    <w:p w14:paraId="29BBC39E"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bCs/>
        </w:rPr>
        <w:t>Methods:</w:t>
      </w:r>
    </w:p>
    <w:p w14:paraId="234C4D28"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This retrospective single-site cohort study evaluated adult emergency department patients with a body mass index (BMI) ≥30 kg/m² who received IM ketorolac between March and September 2025 and were discharged from the ED. Patients were stratified by ketorolac dose (≤30 mg vs &gt;30 mg). Inclusion criteria were age ≥18 years, BMI ≥30 kg/m², receipt of IM ketorolac in the ED, and ED discharge. Exclusion criteria included receipt of another NSAID, hospital admission, receipt of both IV and IM ketorolac, psychiatric or medical hold, sickle cell crisis, and hemodialysis. The primary outcome was opioid administration within 6 hours. Secondary outcomes included time to ED discharge and adjunctive analgesic use. Categorical variables were compared using the chi-square test, continuous variables using the Mann-Whitney U test, and a subgroup analysis was performed for patients with BMI ≥40 kg/m².</w:t>
      </w:r>
    </w:p>
    <w:p w14:paraId="4138B952" w14:textId="77777777" w:rsidR="004A4875" w:rsidRPr="0007053E" w:rsidRDefault="004A4875" w:rsidP="00421719">
      <w:pPr>
        <w:spacing w:after="0" w:line="240" w:lineRule="auto"/>
        <w:rPr>
          <w:rFonts w:asciiTheme="majorHAnsi" w:hAnsiTheme="majorHAnsi" w:cstheme="majorHAnsi"/>
          <w:b/>
        </w:rPr>
      </w:pPr>
    </w:p>
    <w:p w14:paraId="382A44B3"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bCs/>
        </w:rPr>
        <w:t>Results:</w:t>
      </w:r>
    </w:p>
    <w:p w14:paraId="489A4C90"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A total of 3,558 patients were included (≤30 mg: n = 3,067; &gt;30 mg: n = 491). Patients receiving &gt;30 mg IM ketorolac were less likely to receive opioids within 6 hours compared with those receiving ≤30 mg (18.7% vs 26.1%; OR 1.5, 95% CI 1.2–1.95; p &lt; 0.001). Median time to ED discharge was shorter in patients receiving &gt;30 mg ketorolac (115 minutes vs 129 minutes; p &lt; 0.001). Among adjunctive analgesics, morphine administration was significantly lower in the &gt;30 mg group (5.5% vs 13.5%; OR 0.37, 95% CI 0.14–0.99; p = 0.04). No statistically significant differences were observed for other opiates. Similar results were observed in the BMI ≥40 subgroup.</w:t>
      </w:r>
    </w:p>
    <w:p w14:paraId="6277F95E" w14:textId="77777777" w:rsidR="004A4875" w:rsidRPr="0007053E" w:rsidRDefault="004A4875" w:rsidP="00421719">
      <w:pPr>
        <w:spacing w:after="0" w:line="240" w:lineRule="auto"/>
        <w:rPr>
          <w:rFonts w:asciiTheme="majorHAnsi" w:hAnsiTheme="majorHAnsi" w:cstheme="majorHAnsi"/>
          <w:b/>
        </w:rPr>
      </w:pPr>
    </w:p>
    <w:p w14:paraId="2FA668CF"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bCs/>
        </w:rPr>
        <w:t xml:space="preserve">Conclusions: </w:t>
      </w:r>
    </w:p>
    <w:p w14:paraId="1E0FA8FD"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Among emergency department patients with obesity receiving intramuscular ketorolac, doses greater than 30 mg were associated with reduced opioid use, lower morphine administration, and shorter ED length of stay. These findings suggest that the previously described analgesic ceiling effect of ketorolac may not fully apply to patients with obesity. Further prospective studies are warranted to determine optimal ketorolac dosing strategies in this population.</w:t>
      </w:r>
    </w:p>
    <w:p w14:paraId="56F87ECE" w14:textId="77777777" w:rsidR="004A4875" w:rsidRPr="0007053E" w:rsidRDefault="004A4875" w:rsidP="00421719">
      <w:pPr>
        <w:spacing w:after="0" w:line="240" w:lineRule="auto"/>
        <w:rPr>
          <w:rFonts w:asciiTheme="majorHAnsi" w:hAnsiTheme="majorHAnsi" w:cstheme="majorHAnsi"/>
        </w:rPr>
      </w:pPr>
    </w:p>
    <w:p w14:paraId="1397F8FD" w14:textId="77777777" w:rsidR="004A4875" w:rsidRPr="0007053E" w:rsidRDefault="004A4875" w:rsidP="00421719">
      <w:pPr>
        <w:spacing w:after="0" w:line="240" w:lineRule="auto"/>
        <w:jc w:val="center"/>
        <w:rPr>
          <w:rFonts w:asciiTheme="majorHAnsi" w:eastAsia="Times New Roman" w:hAnsiTheme="majorHAnsi" w:cstheme="majorHAnsi"/>
          <w:b/>
          <w:color w:val="000000"/>
        </w:rPr>
      </w:pPr>
      <w:r w:rsidRPr="0007053E">
        <w:rPr>
          <w:rFonts w:asciiTheme="majorHAnsi" w:eastAsia="Times New Roman" w:hAnsiTheme="majorHAnsi" w:cstheme="majorHAnsi"/>
          <w:b/>
          <w:color w:val="000000"/>
        </w:rPr>
        <w:t xml:space="preserve">Retrospective Cohort Analysis of Perioperative Antibiotic and Analgesic Practices Surrounding ERAS Implementation in Cardiac Surgery  </w:t>
      </w:r>
    </w:p>
    <w:p w14:paraId="1F21C704" w14:textId="77777777" w:rsidR="004A4875" w:rsidRPr="0007053E" w:rsidRDefault="004A487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Brent Zahn, MS, PharmD – PGY1 Pharmacy Resident at </w:t>
      </w:r>
      <w:r w:rsidRPr="0007053E">
        <w:rPr>
          <w:rFonts w:asciiTheme="majorHAnsi" w:hAnsiTheme="majorHAnsi" w:cstheme="majorHAnsi"/>
          <w:lang w:eastAsia="en-CA"/>
        </w:rPr>
        <w:t>Corewell Health Beaumont Troy Hospital</w:t>
      </w:r>
    </w:p>
    <w:p w14:paraId="6DDC9A2D" w14:textId="77777777" w:rsidR="004A4875" w:rsidRPr="0007053E" w:rsidRDefault="004A4875" w:rsidP="00421719">
      <w:pPr>
        <w:spacing w:after="0" w:line="240" w:lineRule="auto"/>
        <w:jc w:val="center"/>
        <w:rPr>
          <w:rFonts w:asciiTheme="majorHAnsi" w:hAnsiTheme="majorHAnsi" w:cstheme="majorHAnsi"/>
          <w:b/>
        </w:rPr>
      </w:pPr>
      <w:r w:rsidRPr="0007053E">
        <w:rPr>
          <w:rFonts w:asciiTheme="majorHAnsi" w:hAnsiTheme="majorHAnsi" w:cstheme="majorHAnsi"/>
          <w:lang w:eastAsia="en-CA"/>
        </w:rPr>
        <w:t>Sandra Hartnagle, PharmD, BCPS, BCIDP; Rebecca Baker, PharmD, BCCCP, BCNSP; Heidi Klotz, PharmD; Sapna Shah, PharmD</w:t>
      </w:r>
    </w:p>
    <w:p w14:paraId="50AF3BF2" w14:textId="77777777" w:rsidR="004A4875" w:rsidRPr="0007053E" w:rsidRDefault="004A4875" w:rsidP="00421719">
      <w:pPr>
        <w:spacing w:after="0" w:line="240" w:lineRule="auto"/>
        <w:rPr>
          <w:rFonts w:asciiTheme="majorHAnsi" w:hAnsiTheme="majorHAnsi" w:cstheme="majorHAnsi"/>
          <w:b/>
        </w:rPr>
      </w:pPr>
    </w:p>
    <w:p w14:paraId="43139341" w14:textId="30E4740E" w:rsidR="004A4875" w:rsidRPr="00363279" w:rsidRDefault="004A4875"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363279" w:rsidRPr="00363279">
        <w:rPr>
          <w:rFonts w:ascii="Arial" w:eastAsia="Times New Roman" w:hAnsi="Arial" w:cs="Arial"/>
          <w:color w:val="000000"/>
          <w:sz w:val="20"/>
          <w:szCs w:val="20"/>
        </w:rPr>
        <w:t>0048-0000-26-200-L01-P</w:t>
      </w:r>
    </w:p>
    <w:p w14:paraId="6104F576" w14:textId="77777777" w:rsidR="004A4875" w:rsidRPr="0007053E" w:rsidRDefault="004A4875" w:rsidP="00421719">
      <w:pPr>
        <w:spacing w:after="0" w:line="240" w:lineRule="auto"/>
        <w:rPr>
          <w:rFonts w:asciiTheme="majorHAnsi" w:hAnsiTheme="majorHAnsi" w:cstheme="majorHAnsi"/>
          <w:b/>
        </w:rPr>
      </w:pPr>
    </w:p>
    <w:p w14:paraId="16498956"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1E265713" w14:textId="77777777" w:rsidR="004A4875" w:rsidRPr="0007053E" w:rsidRDefault="004A4875" w:rsidP="00524C49">
      <w:pPr>
        <w:pStyle w:val="ListParagraph"/>
        <w:numPr>
          <w:ilvl w:val="0"/>
          <w:numId w:val="17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Describe core components of an ERAS pathway in cardiac surgery</w:t>
      </w:r>
    </w:p>
    <w:p w14:paraId="3FE73B89" w14:textId="77777777" w:rsidR="004A4875" w:rsidRPr="0007053E" w:rsidRDefault="004A4875" w:rsidP="00524C49">
      <w:pPr>
        <w:pStyle w:val="ListParagraph"/>
        <w:numPr>
          <w:ilvl w:val="0"/>
          <w:numId w:val="17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Explain the impact of ERAS implementation on hospital length of stay and postoperative day 3 pain scores in adult cardiac surgery patients</w:t>
      </w:r>
    </w:p>
    <w:p w14:paraId="24E3C320" w14:textId="77777777" w:rsidR="004A4875" w:rsidRPr="0007053E" w:rsidRDefault="004A4875" w:rsidP="00524C49">
      <w:pPr>
        <w:pStyle w:val="ListParagraph"/>
        <w:numPr>
          <w:ilvl w:val="0"/>
          <w:numId w:val="174"/>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Recognize the limitations of retrospective pre-post study designs when evaluating quality improvement interventions</w:t>
      </w:r>
    </w:p>
    <w:p w14:paraId="50C1599F" w14:textId="77777777" w:rsidR="004A4875" w:rsidRPr="0007053E" w:rsidRDefault="004A4875" w:rsidP="00421719">
      <w:pPr>
        <w:spacing w:after="0" w:line="240" w:lineRule="auto"/>
        <w:rPr>
          <w:rFonts w:asciiTheme="majorHAnsi" w:hAnsiTheme="majorHAnsi" w:cstheme="majorHAnsi"/>
          <w:b/>
        </w:rPr>
      </w:pPr>
    </w:p>
    <w:p w14:paraId="24980F0A"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7885CA25"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Over 150,000 coronary artery bypass grafting (CABG) procedures are performed annually in the US. Additionally, moderate to severe valvular heart disease affects roughly 2.5% of the US population, rising to 4–13% as the patient ages.</w:t>
      </w:r>
      <w:r w:rsidRPr="0007053E">
        <w:rPr>
          <w:rFonts w:asciiTheme="majorHAnsi" w:hAnsiTheme="majorHAnsi" w:cstheme="majorHAnsi"/>
          <w:vertAlign w:val="superscript"/>
        </w:rPr>
        <w:t xml:space="preserve">1,2 </w:t>
      </w:r>
      <w:r w:rsidRPr="0007053E">
        <w:rPr>
          <w:rFonts w:asciiTheme="majorHAnsi" w:hAnsiTheme="majorHAnsi" w:cstheme="majorHAnsi"/>
        </w:rPr>
        <w:t>Enhanced Recovery After Surgery (ERAS) pathways are essential in modern perioperative practice, providing structured, evidence</w:t>
      </w:r>
      <w:r w:rsidRPr="0007053E">
        <w:rPr>
          <w:rFonts w:asciiTheme="majorHAnsi" w:hAnsiTheme="majorHAnsi" w:cstheme="majorHAnsi"/>
        </w:rPr>
        <w:noBreakHyphen/>
        <w:t>based approaches that improve outcomes across surgical specialties. By incorporating strategies such as multimodal analgesia, early extubation, and antibiotic prophylaxis ERAS protocols significantly reduce complications such as surgical site infections, shorten hospital stays, and decrease opioid use.</w:t>
      </w:r>
    </w:p>
    <w:p w14:paraId="3FA8F3A3" w14:textId="77777777" w:rsidR="004A4875" w:rsidRPr="0007053E" w:rsidRDefault="004A4875" w:rsidP="00421719">
      <w:pPr>
        <w:spacing w:after="0" w:line="240" w:lineRule="auto"/>
        <w:rPr>
          <w:rFonts w:asciiTheme="majorHAnsi" w:hAnsiTheme="majorHAnsi" w:cstheme="majorHAnsi"/>
        </w:rPr>
      </w:pPr>
    </w:p>
    <w:p w14:paraId="4F979A57"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The objective of this study was to characterize the prescribing practices of perioperative prophylactic antibiotics and multimodal pain regimens in adult cardiovascular surgery patients before and after the implementation of an ERAS program. This was then used to determine the impact of an ERAS program on patient outcomes such as surgical site infections and length of stay.</w:t>
      </w:r>
    </w:p>
    <w:p w14:paraId="051D06A6" w14:textId="77777777" w:rsidR="004A4875" w:rsidRPr="0007053E" w:rsidRDefault="004A4875" w:rsidP="00421719">
      <w:pPr>
        <w:spacing w:after="0" w:line="240" w:lineRule="auto"/>
        <w:rPr>
          <w:rFonts w:asciiTheme="majorHAnsi" w:hAnsiTheme="majorHAnsi" w:cstheme="majorHAnsi"/>
          <w:b/>
        </w:rPr>
      </w:pPr>
    </w:p>
    <w:p w14:paraId="0608EB8D" w14:textId="6D9B97D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1F4141F0"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This retrospective chart review evaluated adults who underwent coronary artery bypass grafting and/or heart valve repair/replacement at a large community hospital over a one-year period. Patients with intraoperative death were excluded. Collected variables included patient demographics, pain scores through postoperative day three, analgesic use, time to extubation, length of stay, and perioperative antibiotic use.</w:t>
      </w:r>
    </w:p>
    <w:p w14:paraId="7764E11E" w14:textId="77777777" w:rsidR="004A4875" w:rsidRPr="0007053E" w:rsidRDefault="004A4875" w:rsidP="00421719">
      <w:pPr>
        <w:spacing w:after="0" w:line="240" w:lineRule="auto"/>
        <w:rPr>
          <w:rFonts w:asciiTheme="majorHAnsi" w:hAnsiTheme="majorHAnsi" w:cstheme="majorHAnsi"/>
          <w:b/>
        </w:rPr>
      </w:pPr>
    </w:p>
    <w:p w14:paraId="258B5321" w14:textId="4594C561"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6D00E2A4"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A total of 201 patients were included in this study, 75 prior to ERAS implementation and 126 after. In both the pre- and post-ERAS cohorts, males were more represented at 80.0% and 72.2%, respectively. Patient centered outcomes will be presented at OPRC.</w:t>
      </w:r>
    </w:p>
    <w:p w14:paraId="1FA04E51" w14:textId="77777777" w:rsidR="004A4875" w:rsidRPr="0007053E" w:rsidRDefault="004A4875" w:rsidP="00421719">
      <w:pPr>
        <w:spacing w:after="0" w:line="240" w:lineRule="auto"/>
        <w:rPr>
          <w:rFonts w:asciiTheme="majorHAnsi" w:hAnsiTheme="majorHAnsi" w:cstheme="majorHAnsi"/>
          <w:b/>
        </w:rPr>
      </w:pPr>
    </w:p>
    <w:p w14:paraId="56039C9F" w14:textId="741D35A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639C6117" w14:textId="77777777" w:rsidR="004A4875" w:rsidRPr="0007053E" w:rsidRDefault="004A487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 xml:space="preserve">Still being determined. </w:t>
      </w:r>
    </w:p>
    <w:p w14:paraId="38459B57" w14:textId="77777777" w:rsidR="004A4875" w:rsidRPr="0007053E" w:rsidRDefault="004A4875" w:rsidP="00421719">
      <w:pPr>
        <w:spacing w:after="0" w:line="240" w:lineRule="auto"/>
        <w:rPr>
          <w:rFonts w:asciiTheme="majorHAnsi" w:hAnsiTheme="majorHAnsi" w:cstheme="majorHAnsi"/>
        </w:rPr>
      </w:pPr>
    </w:p>
    <w:p w14:paraId="05C8106F" w14:textId="77777777" w:rsidR="004A4875" w:rsidRPr="0007053E" w:rsidRDefault="004A4875" w:rsidP="00421719">
      <w:pPr>
        <w:spacing w:after="0" w:line="240" w:lineRule="auto"/>
        <w:rPr>
          <w:rFonts w:asciiTheme="majorHAnsi" w:hAnsiTheme="majorHAnsi" w:cstheme="majorHAnsi"/>
        </w:rPr>
      </w:pPr>
    </w:p>
    <w:p w14:paraId="7FCE5EB0" w14:textId="77777777" w:rsidR="004A4875" w:rsidRPr="0007053E" w:rsidRDefault="004A4875" w:rsidP="00421719">
      <w:pPr>
        <w:spacing w:after="0" w:line="240" w:lineRule="auto"/>
        <w:rPr>
          <w:rFonts w:asciiTheme="majorHAnsi" w:hAnsiTheme="majorHAnsi" w:cstheme="majorHAnsi"/>
        </w:rPr>
      </w:pPr>
    </w:p>
    <w:p w14:paraId="29190D4A" w14:textId="77777777" w:rsidR="004A4875" w:rsidRPr="0007053E" w:rsidRDefault="004A4875" w:rsidP="00421719">
      <w:pPr>
        <w:spacing w:after="0" w:line="240" w:lineRule="auto"/>
        <w:rPr>
          <w:rFonts w:asciiTheme="majorHAnsi" w:hAnsiTheme="majorHAnsi" w:cstheme="majorHAnsi"/>
        </w:rPr>
      </w:pPr>
    </w:p>
    <w:p w14:paraId="748E6918" w14:textId="77777777" w:rsidR="004A4875" w:rsidRPr="0007053E" w:rsidRDefault="004A4875" w:rsidP="00421719">
      <w:pPr>
        <w:spacing w:after="0" w:line="240" w:lineRule="auto"/>
        <w:rPr>
          <w:rFonts w:asciiTheme="majorHAnsi" w:hAnsiTheme="majorHAnsi" w:cstheme="majorHAnsi"/>
        </w:rPr>
      </w:pPr>
    </w:p>
    <w:p w14:paraId="4326686A" w14:textId="77777777" w:rsidR="0012634F" w:rsidRPr="0007053E" w:rsidRDefault="0012634F" w:rsidP="0012634F">
      <w:pPr>
        <w:spacing w:after="0" w:line="240" w:lineRule="auto"/>
        <w:jc w:val="center"/>
        <w:rPr>
          <w:rFonts w:asciiTheme="majorHAnsi" w:eastAsia="Times New Roman" w:hAnsiTheme="majorHAnsi" w:cstheme="majorHAnsi"/>
          <w:b/>
          <w:bCs/>
          <w:color w:val="000000" w:themeColor="text1"/>
        </w:rPr>
      </w:pPr>
      <w:r w:rsidRPr="0007053E">
        <w:rPr>
          <w:rFonts w:asciiTheme="majorHAnsi" w:eastAsia="Times New Roman" w:hAnsiTheme="majorHAnsi" w:cstheme="majorHAnsi"/>
          <w:b/>
          <w:bCs/>
          <w:color w:val="000000" w:themeColor="text1"/>
        </w:rPr>
        <w:t>Pharmacist-Led Care for Rheumatoid Arthritis in an FQHC: Sustaining Remission at Six Months.</w:t>
      </w:r>
    </w:p>
    <w:p w14:paraId="33808C24" w14:textId="77777777" w:rsidR="0012634F" w:rsidRPr="0007053E" w:rsidRDefault="0012634F" w:rsidP="0012634F">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Kirolos Zakhary, PharmD – PGY1 Ambulatory Care Pharmacy Resident AxessPointe Community Health Centers Barberton, Ohio</w:t>
      </w:r>
    </w:p>
    <w:p w14:paraId="658D0E8D" w14:textId="77777777" w:rsidR="0012634F" w:rsidRPr="0007053E" w:rsidRDefault="0012634F" w:rsidP="0012634F">
      <w:pPr>
        <w:spacing w:after="0" w:line="240" w:lineRule="auto"/>
        <w:jc w:val="center"/>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Magdi Awad MSA, Pharm.D.; Kenneth Furdich Pharm.D., BCACP; Tiffany Rentsch</w:t>
      </w:r>
      <w:r w:rsidRPr="0007053E">
        <w:rPr>
          <w:rFonts w:asciiTheme="majorHAnsi" w:hAnsiTheme="majorHAnsi" w:cstheme="majorHAnsi"/>
          <w:color w:val="000000" w:themeColor="text1"/>
        </w:rPr>
        <w:t xml:space="preserve"> </w:t>
      </w:r>
      <w:r w:rsidRPr="0007053E">
        <w:rPr>
          <w:rFonts w:asciiTheme="majorHAnsi" w:eastAsia="Times New Roman" w:hAnsiTheme="majorHAnsi" w:cstheme="majorHAnsi"/>
          <w:color w:val="000000" w:themeColor="text1"/>
        </w:rPr>
        <w:t>Pharm.D., BCACP</w:t>
      </w:r>
    </w:p>
    <w:p w14:paraId="6F743061" w14:textId="77777777" w:rsidR="0012634F" w:rsidRPr="0007053E" w:rsidRDefault="0012634F" w:rsidP="0012634F">
      <w:pPr>
        <w:spacing w:after="0" w:line="240" w:lineRule="auto"/>
        <w:rPr>
          <w:rFonts w:asciiTheme="majorHAnsi" w:hAnsiTheme="majorHAnsi" w:cstheme="majorHAnsi"/>
          <w:b/>
          <w:color w:val="000000" w:themeColor="text1"/>
        </w:rPr>
      </w:pPr>
    </w:p>
    <w:p w14:paraId="5770EE6D" w14:textId="7B17908A" w:rsidR="0012634F" w:rsidRPr="00363279" w:rsidRDefault="0012634F" w:rsidP="0012634F">
      <w:pPr>
        <w:spacing w:after="0" w:line="240" w:lineRule="auto"/>
        <w:rPr>
          <w:rFonts w:ascii="Arial" w:eastAsia="Times New Roman" w:hAnsi="Arial" w:cs="Arial"/>
          <w:color w:val="000000"/>
          <w:sz w:val="20"/>
          <w:szCs w:val="20"/>
        </w:rPr>
      </w:pPr>
      <w:r w:rsidRPr="0007053E">
        <w:rPr>
          <w:rFonts w:asciiTheme="majorHAnsi" w:hAnsiTheme="majorHAnsi" w:cstheme="majorHAnsi"/>
          <w:b/>
          <w:color w:val="000000" w:themeColor="text1"/>
        </w:rPr>
        <w:t>UAN:</w:t>
      </w:r>
      <w:r w:rsidR="00363279">
        <w:rPr>
          <w:rFonts w:asciiTheme="majorHAnsi" w:hAnsiTheme="majorHAnsi" w:cstheme="majorHAnsi"/>
          <w:b/>
          <w:color w:val="000000" w:themeColor="text1"/>
        </w:rPr>
        <w:t xml:space="preserve"> </w:t>
      </w:r>
      <w:r w:rsidR="00363279" w:rsidRPr="00363279">
        <w:rPr>
          <w:rFonts w:ascii="Arial" w:eastAsia="Times New Roman" w:hAnsi="Arial" w:cs="Arial"/>
          <w:color w:val="000000"/>
          <w:sz w:val="20"/>
          <w:szCs w:val="20"/>
        </w:rPr>
        <w:t>0048-0000-26-201-L01-P</w:t>
      </w:r>
    </w:p>
    <w:p w14:paraId="2277A8BC" w14:textId="77777777" w:rsidR="0012634F" w:rsidRPr="0007053E" w:rsidRDefault="0012634F" w:rsidP="0012634F">
      <w:pPr>
        <w:spacing w:after="0" w:line="240" w:lineRule="auto"/>
        <w:rPr>
          <w:rFonts w:asciiTheme="majorHAnsi" w:hAnsiTheme="majorHAnsi" w:cstheme="majorHAnsi"/>
          <w:b/>
          <w:color w:val="000000" w:themeColor="text1"/>
        </w:rPr>
      </w:pPr>
    </w:p>
    <w:p w14:paraId="639105AB" w14:textId="77777777" w:rsidR="0012634F" w:rsidRPr="0007053E" w:rsidRDefault="0012634F" w:rsidP="0012634F">
      <w:pPr>
        <w:spacing w:after="0" w:line="240" w:lineRule="auto"/>
        <w:rPr>
          <w:rFonts w:asciiTheme="majorHAnsi" w:hAnsiTheme="majorHAnsi" w:cstheme="majorHAnsi"/>
          <w:b/>
          <w:color w:val="000000" w:themeColor="text1"/>
        </w:rPr>
      </w:pPr>
      <w:r w:rsidRPr="0007053E">
        <w:rPr>
          <w:rFonts w:asciiTheme="majorHAnsi" w:hAnsiTheme="majorHAnsi" w:cstheme="majorHAnsi"/>
          <w:b/>
          <w:color w:val="000000" w:themeColor="text1"/>
        </w:rPr>
        <w:t>Learning Objectives:</w:t>
      </w:r>
    </w:p>
    <w:p w14:paraId="4D935500" w14:textId="77777777" w:rsidR="0012634F" w:rsidRPr="0007053E" w:rsidRDefault="0012634F" w:rsidP="00524C49">
      <w:pPr>
        <w:pStyle w:val="ListParagraph"/>
        <w:numPr>
          <w:ilvl w:val="0"/>
          <w:numId w:val="183"/>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Describe the role of pharmacist-led CPAs in managing RA in a primary care setting.</w:t>
      </w:r>
    </w:p>
    <w:p w14:paraId="2830BFB6" w14:textId="77777777" w:rsidR="0012634F" w:rsidRPr="0007053E" w:rsidRDefault="0012634F" w:rsidP="00524C49">
      <w:pPr>
        <w:pStyle w:val="ListParagraph"/>
        <w:numPr>
          <w:ilvl w:val="0"/>
          <w:numId w:val="183"/>
        </w:num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Evaluate whether stable RA patients maintain disease control or remission after transitioning from rheumatologist-led care to pharmacist-led management.  </w:t>
      </w:r>
    </w:p>
    <w:p w14:paraId="7137735E" w14:textId="7A1451E9" w:rsidR="0012634F" w:rsidRPr="0007053E" w:rsidRDefault="0012634F" w:rsidP="00524C49">
      <w:pPr>
        <w:pStyle w:val="ListParagraph"/>
        <w:numPr>
          <w:ilvl w:val="0"/>
          <w:numId w:val="183"/>
        </w:numPr>
        <w:spacing w:after="0" w:line="240" w:lineRule="auto"/>
        <w:rPr>
          <w:rFonts w:asciiTheme="majorHAnsi" w:eastAsia="Times New Roman" w:hAnsiTheme="majorHAnsi" w:cstheme="majorHAnsi"/>
          <w:color w:val="000000" w:themeColor="text1"/>
        </w:rPr>
      </w:pPr>
      <w:r w:rsidRPr="0007053E">
        <w:rPr>
          <w:rStyle w:val="bzpyqfadein"/>
          <w:rFonts w:asciiTheme="majorHAnsi" w:hAnsiTheme="majorHAnsi" w:cstheme="majorHAnsi"/>
          <w:color w:val="000000" w:themeColor="text1"/>
        </w:rPr>
        <w:t xml:space="preserve">Discuss how pharmacist-managed RA care may improve access, continuity, and care coordination in FQHCs. </w:t>
      </w:r>
    </w:p>
    <w:p w14:paraId="7751DD93" w14:textId="77777777" w:rsidR="0012634F" w:rsidRPr="0007053E" w:rsidRDefault="0012634F" w:rsidP="0012634F">
      <w:pPr>
        <w:spacing w:after="0" w:line="240" w:lineRule="auto"/>
        <w:rPr>
          <w:rFonts w:asciiTheme="majorHAnsi" w:hAnsiTheme="majorHAnsi" w:cstheme="majorHAnsi"/>
          <w:b/>
          <w:color w:val="000000" w:themeColor="text1"/>
        </w:rPr>
      </w:pPr>
    </w:p>
    <w:p w14:paraId="1AAE3722" w14:textId="77777777" w:rsidR="0012634F" w:rsidRPr="0007053E" w:rsidRDefault="0012634F" w:rsidP="0012634F">
      <w:pPr>
        <w:spacing w:after="0" w:line="240" w:lineRule="auto"/>
        <w:rPr>
          <w:rFonts w:asciiTheme="majorHAnsi" w:hAnsiTheme="majorHAnsi" w:cstheme="majorHAnsi"/>
          <w:b/>
          <w:color w:val="000000" w:themeColor="text1"/>
        </w:rPr>
      </w:pPr>
      <w:r w:rsidRPr="0007053E">
        <w:rPr>
          <w:rFonts w:asciiTheme="majorHAnsi" w:hAnsiTheme="majorHAnsi" w:cstheme="majorHAnsi"/>
          <w:b/>
          <w:color w:val="000000" w:themeColor="text1"/>
        </w:rPr>
        <w:t>Purpose:</w:t>
      </w:r>
    </w:p>
    <w:p w14:paraId="2885C807" w14:textId="77777777" w:rsidR="0012634F" w:rsidRPr="0007053E" w:rsidRDefault="0012634F" w:rsidP="0012634F">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Access to rheumatology care is limited, particularly in Federally Qualified Health Centers (FQHCs). Many patients remain stable on therapy initiated by outside specialists but lack consistent follow-up and care coordination within primary care. Pharmacists may help address these gaps and improve access to specialty-level care.</w:t>
      </w:r>
      <w:r w:rsidRPr="0007053E">
        <w:rPr>
          <w:rFonts w:asciiTheme="majorHAnsi" w:eastAsia="Times New Roman" w:hAnsiTheme="majorHAnsi" w:cstheme="majorHAnsi"/>
          <w:color w:val="000000" w:themeColor="text1"/>
        </w:rPr>
        <w:br/>
      </w:r>
      <w:r w:rsidRPr="0007053E">
        <w:rPr>
          <w:rFonts w:asciiTheme="majorHAnsi" w:eastAsia="Times New Roman" w:hAnsiTheme="majorHAnsi" w:cstheme="majorHAnsi"/>
          <w:color w:val="000000" w:themeColor="text1"/>
        </w:rPr>
        <w:br/>
        <w:t>This project evaluates the role of pharmacists in managing stable rheumatoid arthritis (RA) under a collaborative practice agreement (CPA), specifically assessing whether patients maintain disease control or remission six months after transitioning from rheumatologist-led to pharmacist-led care.</w:t>
      </w:r>
    </w:p>
    <w:p w14:paraId="2F57829F" w14:textId="77777777" w:rsidR="0012634F" w:rsidRPr="0007053E" w:rsidRDefault="0012634F" w:rsidP="0012634F">
      <w:pPr>
        <w:spacing w:after="0" w:line="240" w:lineRule="auto"/>
        <w:rPr>
          <w:rFonts w:asciiTheme="majorHAnsi" w:hAnsiTheme="majorHAnsi" w:cstheme="majorHAnsi"/>
          <w:b/>
          <w:color w:val="000000" w:themeColor="text1"/>
        </w:rPr>
      </w:pPr>
    </w:p>
    <w:p w14:paraId="4B3ACB94" w14:textId="77777777" w:rsidR="0012634F" w:rsidRPr="0007053E" w:rsidRDefault="0012634F" w:rsidP="0012634F">
      <w:pPr>
        <w:spacing w:after="0" w:line="240" w:lineRule="auto"/>
        <w:rPr>
          <w:rFonts w:asciiTheme="majorHAnsi" w:hAnsiTheme="majorHAnsi" w:cstheme="majorHAnsi"/>
          <w:b/>
          <w:color w:val="000000" w:themeColor="text1"/>
        </w:rPr>
      </w:pPr>
      <w:r w:rsidRPr="0007053E">
        <w:rPr>
          <w:rFonts w:asciiTheme="majorHAnsi" w:hAnsiTheme="majorHAnsi" w:cstheme="majorHAnsi"/>
          <w:b/>
          <w:color w:val="000000" w:themeColor="text1"/>
        </w:rPr>
        <w:t>Methods:</w:t>
      </w:r>
    </w:p>
    <w:p w14:paraId="29A0C0FD" w14:textId="77777777" w:rsidR="0012634F" w:rsidRPr="0007053E" w:rsidRDefault="0012634F" w:rsidP="0012634F">
      <w:pPr>
        <w:spacing w:after="0" w:line="240" w:lineRule="auto"/>
        <w:rPr>
          <w:rFonts w:asciiTheme="majorHAnsi" w:hAnsiTheme="majorHAnsi" w:cstheme="majorHAnsi"/>
          <w:b/>
          <w:color w:val="000000" w:themeColor="text1"/>
        </w:rPr>
      </w:pPr>
      <w:r w:rsidRPr="0007053E">
        <w:rPr>
          <w:rFonts w:asciiTheme="majorHAnsi" w:eastAsia="Times New Roman" w:hAnsiTheme="majorHAnsi" w:cstheme="majorHAnsi"/>
          <w:color w:val="000000" w:themeColor="text1"/>
        </w:rPr>
        <w:t>This prospective quality improvement study is conducted at an FQHC using a pharmacist-led CPA for RA. Adult patients with an active RA prescription from an outside rheumatologist are identified through the electronic health record. Patients stable on therapy who have not failed two biologic DMARDs may transition to pharmacist management; those with persistent disease activity are referred to rheumatology.</w:t>
      </w:r>
      <w:r w:rsidRPr="0007053E">
        <w:rPr>
          <w:rFonts w:asciiTheme="majorHAnsi" w:eastAsia="Times New Roman" w:hAnsiTheme="majorHAnsi" w:cstheme="majorHAnsi"/>
          <w:color w:val="000000" w:themeColor="text1"/>
        </w:rPr>
        <w:br/>
      </w:r>
      <w:r w:rsidRPr="0007053E">
        <w:rPr>
          <w:rFonts w:asciiTheme="majorHAnsi" w:eastAsia="Times New Roman" w:hAnsiTheme="majorHAnsi" w:cstheme="majorHAnsi"/>
          <w:color w:val="000000" w:themeColor="text1"/>
        </w:rPr>
        <w:br/>
        <w:t>Disease activity is assessed at baseline and six months using the Simplified Disease Activity Index (SDAI). The primary outcome is the proportion of patients maintaining control or remission at six months (SDAI &lt;3.4 for remission; &lt;11 for low disease activity). The secondary outcome is provider satisfaction, measured via survey 3–6 months post-transition. Descriptive statistics are used.</w:t>
      </w:r>
    </w:p>
    <w:p w14:paraId="171863AF" w14:textId="77777777" w:rsidR="0012634F" w:rsidRPr="0007053E" w:rsidRDefault="0012634F" w:rsidP="0012634F">
      <w:pPr>
        <w:spacing w:after="0" w:line="240" w:lineRule="auto"/>
        <w:rPr>
          <w:rFonts w:asciiTheme="majorHAnsi" w:hAnsiTheme="majorHAnsi" w:cstheme="majorHAnsi"/>
          <w:b/>
          <w:color w:val="000000" w:themeColor="text1"/>
        </w:rPr>
      </w:pPr>
    </w:p>
    <w:p w14:paraId="1DB4E5C7" w14:textId="77777777" w:rsidR="0012634F" w:rsidRPr="0007053E" w:rsidRDefault="0012634F" w:rsidP="0012634F">
      <w:pPr>
        <w:spacing w:after="0" w:line="240" w:lineRule="auto"/>
        <w:rPr>
          <w:rFonts w:asciiTheme="majorHAnsi" w:hAnsiTheme="majorHAnsi" w:cstheme="majorHAnsi"/>
          <w:b/>
          <w:color w:val="000000" w:themeColor="text1"/>
        </w:rPr>
      </w:pPr>
      <w:r w:rsidRPr="0007053E">
        <w:rPr>
          <w:rFonts w:asciiTheme="majorHAnsi" w:hAnsiTheme="majorHAnsi" w:cstheme="majorHAnsi"/>
          <w:b/>
          <w:color w:val="000000" w:themeColor="text1"/>
        </w:rPr>
        <w:t>Results:</w:t>
      </w:r>
    </w:p>
    <w:p w14:paraId="3FDFB56C" w14:textId="77777777" w:rsidR="0012634F" w:rsidRPr="0007053E" w:rsidRDefault="0012634F" w:rsidP="0012634F">
      <w:pPr>
        <w:spacing w:after="0" w:line="240" w:lineRule="auto"/>
        <w:rPr>
          <w:rFonts w:asciiTheme="majorHAnsi" w:hAnsiTheme="majorHAnsi" w:cstheme="majorHAnsi"/>
          <w:b/>
          <w:color w:val="000000" w:themeColor="text1"/>
        </w:rPr>
      </w:pPr>
      <w:r w:rsidRPr="0007053E">
        <w:rPr>
          <w:rFonts w:asciiTheme="majorHAnsi" w:eastAsia="Times New Roman" w:hAnsiTheme="majorHAnsi" w:cstheme="majorHAnsi"/>
          <w:color w:val="000000" w:themeColor="text1"/>
        </w:rPr>
        <w:t>The project is ongoing, with data collection currently in progress. Early findings on six-month remission outcomes will be shared if available.</w:t>
      </w:r>
    </w:p>
    <w:p w14:paraId="043FB792" w14:textId="77777777" w:rsidR="0012634F" w:rsidRPr="0007053E" w:rsidRDefault="0012634F" w:rsidP="0012634F">
      <w:pPr>
        <w:spacing w:after="0" w:line="240" w:lineRule="auto"/>
        <w:rPr>
          <w:rFonts w:asciiTheme="majorHAnsi" w:hAnsiTheme="majorHAnsi" w:cstheme="majorHAnsi"/>
          <w:b/>
          <w:color w:val="000000" w:themeColor="text1"/>
        </w:rPr>
      </w:pPr>
    </w:p>
    <w:p w14:paraId="1B720C85" w14:textId="77777777" w:rsidR="0012634F" w:rsidRPr="0007053E" w:rsidRDefault="0012634F" w:rsidP="0012634F">
      <w:pPr>
        <w:spacing w:after="0" w:line="240" w:lineRule="auto"/>
        <w:rPr>
          <w:rFonts w:asciiTheme="majorHAnsi" w:hAnsiTheme="majorHAnsi" w:cstheme="majorHAnsi"/>
          <w:b/>
          <w:color w:val="000000" w:themeColor="text1"/>
        </w:rPr>
      </w:pPr>
      <w:r w:rsidRPr="0007053E">
        <w:rPr>
          <w:rFonts w:asciiTheme="majorHAnsi" w:hAnsiTheme="majorHAnsi" w:cstheme="majorHAnsi"/>
          <w:b/>
          <w:color w:val="000000" w:themeColor="text1"/>
        </w:rPr>
        <w:t xml:space="preserve">Conclusions: </w:t>
      </w:r>
    </w:p>
    <w:p w14:paraId="015711CD" w14:textId="77777777" w:rsidR="0012634F" w:rsidRPr="0007053E" w:rsidRDefault="0012634F" w:rsidP="0012634F">
      <w:pPr>
        <w:rPr>
          <w:rFonts w:asciiTheme="majorHAnsi" w:hAnsiTheme="majorHAnsi" w:cstheme="majorHAnsi"/>
          <w:color w:val="000000" w:themeColor="text1"/>
        </w:rPr>
      </w:pPr>
      <w:r w:rsidRPr="0007053E">
        <w:rPr>
          <w:rFonts w:asciiTheme="majorHAnsi" w:hAnsiTheme="majorHAnsi" w:cstheme="majorHAnsi"/>
          <w:color w:val="000000" w:themeColor="text1"/>
        </w:rPr>
        <w:t>Although results are pending, this project highlights how pharmacists can help close gaps in RA management at FQHCs. By transitioning stable patients to pharmacist care, clinics may improve continuity, expand access, and reduce dependence on outside specialists. If patients remain in remission, this model could strengthen the case for pharmacist-led care in RA and potentially be applied to other chronic diseases in primary care.</w:t>
      </w:r>
    </w:p>
    <w:p w14:paraId="0AB14E07" w14:textId="77777777" w:rsidR="0012634F" w:rsidRPr="0007053E" w:rsidRDefault="0012634F" w:rsidP="00421719">
      <w:pPr>
        <w:spacing w:after="0" w:line="240" w:lineRule="auto"/>
        <w:rPr>
          <w:rFonts w:asciiTheme="majorHAnsi" w:hAnsiTheme="majorHAnsi" w:cstheme="majorHAnsi"/>
        </w:rPr>
      </w:pPr>
    </w:p>
    <w:p w14:paraId="23A6C5E0" w14:textId="05744015" w:rsidR="004A4875" w:rsidRPr="0007053E" w:rsidRDefault="004A4875" w:rsidP="00421719">
      <w:pPr>
        <w:spacing w:after="0" w:line="240" w:lineRule="auto"/>
        <w:jc w:val="center"/>
        <w:rPr>
          <w:rFonts w:asciiTheme="majorHAnsi" w:hAnsiTheme="majorHAnsi" w:cstheme="majorHAnsi"/>
          <w:color w:val="000000" w:themeColor="text1"/>
        </w:rPr>
      </w:pPr>
      <w:r w:rsidRPr="0007053E">
        <w:rPr>
          <w:rFonts w:asciiTheme="majorHAnsi" w:eastAsia="Calibri" w:hAnsiTheme="majorHAnsi" w:cstheme="majorHAnsi"/>
          <w:b/>
          <w:bCs/>
        </w:rPr>
        <w:t>Comparison of 4-Factor PCC and Recombinant Factor VIIa for Perioperative Coagulopathy Management in Cardiac Surgery</w:t>
      </w:r>
    </w:p>
    <w:p w14:paraId="5001D7CC" w14:textId="77777777" w:rsidR="004A4875" w:rsidRPr="0007053E" w:rsidRDefault="004A487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Xinyue Zhang, PharmD – PGY2 Cardiology Pharmacy Resident, The Christ Hospital Health Network</w:t>
      </w:r>
    </w:p>
    <w:p w14:paraId="71C09A81" w14:textId="77777777" w:rsidR="004A4875" w:rsidRPr="0007053E" w:rsidRDefault="004A4875" w:rsidP="00421719">
      <w:pPr>
        <w:spacing w:after="0" w:line="240" w:lineRule="auto"/>
        <w:jc w:val="center"/>
        <w:rPr>
          <w:rFonts w:asciiTheme="majorHAnsi" w:eastAsia="Times New Roman" w:hAnsiTheme="majorHAnsi" w:cstheme="majorHAnsi"/>
          <w:color w:val="000000"/>
        </w:rPr>
      </w:pPr>
      <w:r w:rsidRPr="0007053E">
        <w:rPr>
          <w:rFonts w:asciiTheme="majorHAnsi" w:eastAsia="Times New Roman" w:hAnsiTheme="majorHAnsi" w:cstheme="majorHAnsi"/>
          <w:color w:val="000000"/>
        </w:rPr>
        <w:t>Hilary Raidt, PharmD, BCCCP; Abigail Rhoades, PharmD, BCCCP; Kathryn Weber, PharmD, BCPS, BCCP</w:t>
      </w:r>
    </w:p>
    <w:p w14:paraId="04F42833" w14:textId="77777777" w:rsidR="004A4875" w:rsidRPr="0007053E" w:rsidRDefault="004A4875" w:rsidP="00421719">
      <w:pPr>
        <w:spacing w:after="0" w:line="240" w:lineRule="auto"/>
        <w:rPr>
          <w:rFonts w:asciiTheme="majorHAnsi" w:hAnsiTheme="majorHAnsi" w:cstheme="majorHAnsi"/>
          <w:b/>
        </w:rPr>
      </w:pPr>
    </w:p>
    <w:p w14:paraId="25B6DE35" w14:textId="0E3A5F7D" w:rsidR="004A4875" w:rsidRPr="00363279" w:rsidRDefault="004A4875"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rPr>
        <w:t xml:space="preserve">UAN: </w:t>
      </w:r>
      <w:r w:rsidR="00363279" w:rsidRPr="00363279">
        <w:rPr>
          <w:rFonts w:ascii="Arial" w:eastAsia="Times New Roman" w:hAnsi="Arial" w:cs="Arial"/>
          <w:color w:val="000000"/>
          <w:sz w:val="20"/>
          <w:szCs w:val="20"/>
        </w:rPr>
        <w:t>0048-0000-26-202-L01-P</w:t>
      </w:r>
    </w:p>
    <w:p w14:paraId="73775B23" w14:textId="77777777" w:rsidR="004A4875" w:rsidRPr="0007053E" w:rsidRDefault="004A4875" w:rsidP="00421719">
      <w:pPr>
        <w:spacing w:after="0" w:line="240" w:lineRule="auto"/>
        <w:rPr>
          <w:rFonts w:asciiTheme="majorHAnsi" w:hAnsiTheme="majorHAnsi" w:cstheme="majorHAnsi"/>
          <w:b/>
        </w:rPr>
      </w:pPr>
    </w:p>
    <w:p w14:paraId="44F03D48"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Learning Objectives:</w:t>
      </w:r>
    </w:p>
    <w:p w14:paraId="4F6BDED4" w14:textId="77777777" w:rsidR="004A4875" w:rsidRPr="0007053E" w:rsidRDefault="004A4875" w:rsidP="00524C49">
      <w:pPr>
        <w:pStyle w:val="ListParagraph"/>
        <w:numPr>
          <w:ilvl w:val="0"/>
          <w:numId w:val="175"/>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Review guideline recommendations on the use of factor products in perioperative coagulopathy</w:t>
      </w:r>
    </w:p>
    <w:p w14:paraId="78504587" w14:textId="77777777" w:rsidR="004A4875" w:rsidRPr="0007053E" w:rsidRDefault="004A4875" w:rsidP="00524C49">
      <w:pPr>
        <w:pStyle w:val="ListParagraph"/>
        <w:numPr>
          <w:ilvl w:val="0"/>
          <w:numId w:val="175"/>
        </w:num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rPr>
        <w:t>Discuss the impact of 4-factor PCC and rFVIIa on pRBC transfusion requirements in cardiac surgery patients</w:t>
      </w:r>
    </w:p>
    <w:p w14:paraId="3A883611" w14:textId="77777777" w:rsidR="004A4875" w:rsidRPr="0007053E" w:rsidRDefault="004A4875" w:rsidP="00421719">
      <w:pPr>
        <w:spacing w:after="0" w:line="240" w:lineRule="auto"/>
        <w:rPr>
          <w:rFonts w:asciiTheme="majorHAnsi" w:hAnsiTheme="majorHAnsi" w:cstheme="majorHAnsi"/>
          <w:b/>
        </w:rPr>
      </w:pPr>
    </w:p>
    <w:p w14:paraId="168F04EB"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Purpose:</w:t>
      </w:r>
    </w:p>
    <w:p w14:paraId="07BC5D94" w14:textId="77777777" w:rsidR="004A4875" w:rsidRPr="0007053E" w:rsidRDefault="004A4875" w:rsidP="00421719">
      <w:pPr>
        <w:spacing w:after="0" w:line="240" w:lineRule="auto"/>
        <w:rPr>
          <w:rFonts w:asciiTheme="majorHAnsi" w:eastAsia="Calibri" w:hAnsiTheme="majorHAnsi" w:cstheme="majorHAnsi"/>
        </w:rPr>
      </w:pPr>
      <w:r w:rsidRPr="0007053E">
        <w:rPr>
          <w:rFonts w:asciiTheme="majorHAnsi" w:eastAsia="Calibri" w:hAnsiTheme="majorHAnsi" w:cstheme="majorHAnsi"/>
        </w:rPr>
        <w:t xml:space="preserve">Excessive blood transfusion for perioperative coagulopathy in cardiac surgery is associated with increased morbidity and mortality. Limited retrospective studies exist comparing the off-label use of 4-factor prothrombin complex concentrate (PCC) and recombinant factor VIIa (rFVIIa). The purpose of this study is to evaluate the impact of 4-factor PCC compared to rFVIIa on packed red blood cell (pRBC) transfusion requirement in cardiac surgery patients. </w:t>
      </w:r>
    </w:p>
    <w:p w14:paraId="605E9EB3" w14:textId="77777777" w:rsidR="004A4875" w:rsidRPr="0007053E" w:rsidRDefault="004A4875" w:rsidP="00421719">
      <w:pPr>
        <w:spacing w:after="0" w:line="240" w:lineRule="auto"/>
        <w:rPr>
          <w:rFonts w:asciiTheme="majorHAnsi" w:hAnsiTheme="majorHAnsi" w:cstheme="majorHAnsi"/>
          <w:b/>
        </w:rPr>
      </w:pPr>
    </w:p>
    <w:p w14:paraId="28FB321D"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Methods:</w:t>
      </w:r>
    </w:p>
    <w:p w14:paraId="47BE4A64" w14:textId="77777777" w:rsidR="004A4875" w:rsidRPr="0007053E" w:rsidRDefault="004A4875" w:rsidP="00421719">
      <w:pPr>
        <w:spacing w:after="0" w:line="240" w:lineRule="auto"/>
        <w:rPr>
          <w:rFonts w:asciiTheme="majorHAnsi" w:eastAsia="Calibri" w:hAnsiTheme="majorHAnsi" w:cstheme="majorHAnsi"/>
          <w:color w:val="000000" w:themeColor="text1"/>
        </w:rPr>
      </w:pPr>
      <w:r w:rsidRPr="0007053E">
        <w:rPr>
          <w:rFonts w:asciiTheme="majorHAnsi" w:eastAsia="Calibri" w:hAnsiTheme="majorHAnsi" w:cstheme="majorHAnsi"/>
        </w:rPr>
        <w:t>This retrospective study included adults who underwent cardiac surgery with cardiopulmonary bypass (CPB) and received 4-factor PCC or rFVIIa for perioperative coagulopathy from August 2019 to 2025. The primary outcome was the number of pRBC units transfused within 12 hours following factor product administration. Secondary outcomes included c</w:t>
      </w:r>
      <w:r w:rsidRPr="0007053E">
        <w:rPr>
          <w:rFonts w:asciiTheme="majorHAnsi" w:eastAsia="Calibri" w:hAnsiTheme="majorHAnsi" w:cstheme="majorHAnsi"/>
          <w:color w:val="000000" w:themeColor="text1"/>
        </w:rPr>
        <w:t>hest tube output within 12 hours of factor product administration, postoperative intensive care unit length of stay, reoperation, thromboembolic events at 30 days, and mortality during surgery admission and at 30 days.</w:t>
      </w:r>
    </w:p>
    <w:p w14:paraId="6A38BF95" w14:textId="77777777" w:rsidR="004A4875" w:rsidRPr="0007053E" w:rsidRDefault="004A4875" w:rsidP="00421719">
      <w:pPr>
        <w:spacing w:after="0" w:line="240" w:lineRule="auto"/>
        <w:rPr>
          <w:rFonts w:asciiTheme="majorHAnsi" w:hAnsiTheme="majorHAnsi" w:cstheme="majorHAnsi"/>
          <w:b/>
        </w:rPr>
      </w:pPr>
    </w:p>
    <w:p w14:paraId="1E1AAE7E"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Results:</w:t>
      </w:r>
    </w:p>
    <w:p w14:paraId="00A4D8D1" w14:textId="77777777" w:rsidR="004A4875" w:rsidRPr="0007053E" w:rsidRDefault="004A4875" w:rsidP="00421719">
      <w:pPr>
        <w:spacing w:after="0" w:line="240" w:lineRule="auto"/>
        <w:rPr>
          <w:rFonts w:asciiTheme="majorHAnsi" w:eastAsia="Times New Roman" w:hAnsiTheme="majorHAnsi" w:cstheme="majorHAnsi"/>
          <w:color w:val="000000" w:themeColor="text1"/>
        </w:rPr>
      </w:pPr>
      <w:r w:rsidRPr="0007053E">
        <w:rPr>
          <w:rFonts w:asciiTheme="majorHAnsi" w:eastAsia="Times New Roman" w:hAnsiTheme="majorHAnsi" w:cstheme="majorHAnsi"/>
          <w:color w:val="000000" w:themeColor="text1"/>
        </w:rPr>
        <w:t xml:space="preserve">A total of 200 patients were included in this study. Of those, 100 (50%) received 4-factor PCC, and 100 (50%) received rFVIIa. The 4-factor PCC group had more emergent surgeries, longer CPB time, and lower baseline hemoglobin. The median dose of 4-factor PCC was 14.1 units/kg (IQR 12.3-23.3 units/kg), and the median dose of rFVIIa was 32.9 mcg/kg (IQR 28.7-38.1 mcg/kg). The number of pRBC units transfused within 12 hours following factor product administration was significantly higher in the 4-factor PCC group when compared to rFVIIa (0 unit IQR 0-9 vs. 0 unit IQR 0-10, p=0.01). A higher percentage of patients received pRBC transfusions following factor product administration in the 4-factor PCC group compared to the rFVIIa group (49% vs 26%). Chest tube output within 12 hours of factor product administration was similar between 4-factor PCC and rFVIIa (465mL IQR 265-694 vs. 415mL IQR 273-642, p= 0.694). ICU length of stay and reoperation were significantly lower in rFVIIa group compared to 4-factor PCC group (51.9 hours IQR 28.7-87.5 vs. 94.7 hours IQR 49.5-217.7, p=0.000014) and (6% vs. 22%, p=0.001), respectively. There was no difference in thromboembolic events at 30 days and mortality during surgery admission and at 30 days. </w:t>
      </w:r>
    </w:p>
    <w:p w14:paraId="4F1E7083" w14:textId="77777777" w:rsidR="004A4875" w:rsidRPr="0007053E" w:rsidRDefault="004A4875" w:rsidP="00421719">
      <w:pPr>
        <w:spacing w:after="0" w:line="240" w:lineRule="auto"/>
        <w:rPr>
          <w:rFonts w:asciiTheme="majorHAnsi" w:hAnsiTheme="majorHAnsi" w:cstheme="majorHAnsi"/>
          <w:b/>
          <w:bCs/>
        </w:rPr>
      </w:pPr>
    </w:p>
    <w:p w14:paraId="5DCF4055" w14:textId="77777777" w:rsidR="004A4875" w:rsidRPr="0007053E" w:rsidRDefault="004A4875" w:rsidP="00421719">
      <w:pPr>
        <w:spacing w:after="0" w:line="240" w:lineRule="auto"/>
        <w:rPr>
          <w:rFonts w:asciiTheme="majorHAnsi" w:hAnsiTheme="majorHAnsi" w:cstheme="majorHAnsi"/>
          <w:b/>
        </w:rPr>
      </w:pPr>
      <w:r w:rsidRPr="0007053E">
        <w:rPr>
          <w:rFonts w:asciiTheme="majorHAnsi" w:hAnsiTheme="majorHAnsi" w:cstheme="majorHAnsi"/>
          <w:b/>
        </w:rPr>
        <w:t xml:space="preserve">Conclusions: </w:t>
      </w:r>
    </w:p>
    <w:p w14:paraId="72E3F403" w14:textId="77777777" w:rsidR="004A4875" w:rsidRPr="0007053E" w:rsidRDefault="004A4875" w:rsidP="00421719">
      <w:pPr>
        <w:spacing w:after="0" w:line="240" w:lineRule="auto"/>
        <w:rPr>
          <w:rFonts w:asciiTheme="majorHAnsi" w:eastAsia="Times New Roman" w:hAnsiTheme="majorHAnsi" w:cstheme="majorHAnsi"/>
          <w:color w:val="000000"/>
        </w:rPr>
      </w:pPr>
      <w:r w:rsidRPr="0007053E">
        <w:rPr>
          <w:rFonts w:asciiTheme="majorHAnsi" w:eastAsia="Times New Roman" w:hAnsiTheme="majorHAnsi" w:cstheme="majorHAnsi"/>
          <w:color w:val="000000" w:themeColor="text1"/>
        </w:rPr>
        <w:t xml:space="preserve">4-factor PCC was associated with higher pRBC transfusion requirements compared to rFVIIa. However, patients in </w:t>
      </w:r>
      <w:bookmarkStart w:id="119" w:name="_Int_Uug6HN2P"/>
      <w:r w:rsidRPr="0007053E">
        <w:rPr>
          <w:rFonts w:asciiTheme="majorHAnsi" w:eastAsia="Times New Roman" w:hAnsiTheme="majorHAnsi" w:cstheme="majorHAnsi"/>
          <w:color w:val="000000" w:themeColor="text1"/>
        </w:rPr>
        <w:t>4-</w:t>
      </w:r>
      <w:bookmarkEnd w:id="119"/>
      <w:r w:rsidRPr="0007053E">
        <w:rPr>
          <w:rFonts w:asciiTheme="majorHAnsi" w:eastAsia="Times New Roman" w:hAnsiTheme="majorHAnsi" w:cstheme="majorHAnsi"/>
          <w:color w:val="000000" w:themeColor="text1"/>
        </w:rPr>
        <w:t>factor PCC group more often underwent emergent surgeries, sternotomy, had higher transfusion requirements prior to factor product administration, and had higher incidence of reoperation. No difference in thromboembolic events was observed between the groups.</w:t>
      </w:r>
    </w:p>
    <w:p w14:paraId="64BDFCD2" w14:textId="77777777" w:rsidR="004A4875" w:rsidRPr="0007053E" w:rsidRDefault="004A4875" w:rsidP="00421719">
      <w:pPr>
        <w:spacing w:after="0" w:line="240" w:lineRule="auto"/>
        <w:rPr>
          <w:rFonts w:asciiTheme="majorHAnsi" w:hAnsiTheme="majorHAnsi" w:cstheme="majorHAnsi"/>
        </w:rPr>
      </w:pPr>
    </w:p>
    <w:p w14:paraId="267A2C14" w14:textId="77777777" w:rsidR="004A4875" w:rsidRPr="0007053E" w:rsidRDefault="004A4875" w:rsidP="00421719">
      <w:pPr>
        <w:spacing w:after="0" w:line="240" w:lineRule="auto"/>
        <w:jc w:val="center"/>
        <w:rPr>
          <w:rFonts w:asciiTheme="majorHAnsi" w:hAnsiTheme="majorHAnsi" w:cstheme="majorHAnsi"/>
          <w:b/>
          <w:bCs/>
        </w:rPr>
      </w:pPr>
      <w:r w:rsidRPr="0007053E">
        <w:rPr>
          <w:rFonts w:asciiTheme="majorHAnsi" w:hAnsiTheme="majorHAnsi" w:cstheme="majorHAnsi"/>
          <w:b/>
          <w:bCs/>
        </w:rPr>
        <w:t>Adapting to Telehealth Billing Changes in Ohio: Leveraging Continuous Glucose Monitoring (CGM) and Remote Patient Monitoring (RPM) Billing Codes to Maintain Access</w:t>
      </w:r>
    </w:p>
    <w:p w14:paraId="37F9D568" w14:textId="77777777" w:rsidR="004A4875" w:rsidRPr="0007053E" w:rsidRDefault="004A4875" w:rsidP="00421719">
      <w:pPr>
        <w:spacing w:after="0" w:line="240" w:lineRule="auto"/>
        <w:jc w:val="center"/>
        <w:rPr>
          <w:rFonts w:asciiTheme="majorHAnsi" w:hAnsiTheme="majorHAnsi" w:cstheme="majorHAnsi"/>
        </w:rPr>
      </w:pPr>
      <w:r w:rsidRPr="0007053E">
        <w:rPr>
          <w:rFonts w:asciiTheme="majorHAnsi" w:hAnsiTheme="majorHAnsi" w:cstheme="majorHAnsi"/>
        </w:rPr>
        <w:t>Taylor Zirzow, PharmD – PGY1 Pharmacy Resident at NEOMED/AxessPointe, Kent, Ohio</w:t>
      </w:r>
    </w:p>
    <w:p w14:paraId="067CBDF8" w14:textId="77777777" w:rsidR="004A4875" w:rsidRPr="0007053E" w:rsidRDefault="004A4875" w:rsidP="00421719">
      <w:pPr>
        <w:spacing w:after="0" w:line="240" w:lineRule="auto"/>
        <w:jc w:val="center"/>
        <w:rPr>
          <w:rFonts w:asciiTheme="majorHAnsi" w:hAnsiTheme="majorHAnsi" w:cstheme="majorHAnsi"/>
        </w:rPr>
      </w:pPr>
      <w:r w:rsidRPr="0007053E">
        <w:rPr>
          <w:rFonts w:asciiTheme="majorHAnsi" w:hAnsiTheme="majorHAnsi" w:cstheme="majorHAnsi"/>
        </w:rPr>
        <w:t>Kenneth Furdich, PharmD, BCACP; Magdi Awad, PharmD</w:t>
      </w:r>
    </w:p>
    <w:p w14:paraId="7A9075A2" w14:textId="77777777" w:rsidR="004A4875" w:rsidRPr="0007053E" w:rsidRDefault="004A4875" w:rsidP="00421719">
      <w:pPr>
        <w:spacing w:after="0" w:line="240" w:lineRule="auto"/>
        <w:rPr>
          <w:rFonts w:asciiTheme="majorHAnsi" w:hAnsiTheme="majorHAnsi" w:cstheme="majorHAnsi"/>
        </w:rPr>
      </w:pPr>
    </w:p>
    <w:p w14:paraId="6ED728F4" w14:textId="39AB8390" w:rsidR="004A4875" w:rsidRPr="00185106" w:rsidRDefault="004A4875" w:rsidP="00421719">
      <w:pPr>
        <w:spacing w:after="0" w:line="240" w:lineRule="auto"/>
        <w:rPr>
          <w:rFonts w:ascii="Arial" w:eastAsia="Times New Roman" w:hAnsi="Arial" w:cs="Arial"/>
          <w:color w:val="000000"/>
          <w:sz w:val="20"/>
          <w:szCs w:val="20"/>
        </w:rPr>
      </w:pPr>
      <w:r w:rsidRPr="0007053E">
        <w:rPr>
          <w:rFonts w:asciiTheme="majorHAnsi" w:hAnsiTheme="majorHAnsi" w:cstheme="majorHAnsi"/>
          <w:b/>
          <w:bCs/>
        </w:rPr>
        <w:t xml:space="preserve">UAN: </w:t>
      </w:r>
      <w:r w:rsidR="00185106" w:rsidRPr="00185106">
        <w:rPr>
          <w:rFonts w:ascii="Arial" w:eastAsia="Times New Roman" w:hAnsi="Arial" w:cs="Arial"/>
          <w:color w:val="000000"/>
          <w:sz w:val="20"/>
          <w:szCs w:val="20"/>
        </w:rPr>
        <w:t>0048-0000-26-203-L04-P</w:t>
      </w:r>
    </w:p>
    <w:p w14:paraId="0B982FBD" w14:textId="77777777" w:rsidR="004A4875" w:rsidRPr="0007053E" w:rsidRDefault="004A4875" w:rsidP="00421719">
      <w:pPr>
        <w:spacing w:after="0" w:line="240" w:lineRule="auto"/>
        <w:rPr>
          <w:rFonts w:asciiTheme="majorHAnsi" w:hAnsiTheme="majorHAnsi" w:cstheme="majorHAnsi"/>
        </w:rPr>
      </w:pPr>
    </w:p>
    <w:p w14:paraId="12FDBDF1" w14:textId="77777777" w:rsidR="004A4875" w:rsidRPr="0007053E" w:rsidRDefault="004A4875" w:rsidP="00421719">
      <w:pPr>
        <w:spacing w:after="0" w:line="240" w:lineRule="auto"/>
        <w:rPr>
          <w:rFonts w:asciiTheme="majorHAnsi" w:hAnsiTheme="majorHAnsi" w:cstheme="majorHAnsi"/>
          <w:b/>
          <w:bCs/>
        </w:rPr>
      </w:pPr>
      <w:r w:rsidRPr="0007053E">
        <w:rPr>
          <w:rFonts w:asciiTheme="majorHAnsi" w:hAnsiTheme="majorHAnsi" w:cstheme="majorHAnsi"/>
          <w:b/>
          <w:bCs/>
        </w:rPr>
        <w:t>Learning Objectives:</w:t>
      </w:r>
    </w:p>
    <w:p w14:paraId="2B6C8438" w14:textId="77777777" w:rsidR="004A4875" w:rsidRPr="0007053E" w:rsidRDefault="004A4875" w:rsidP="00524C49">
      <w:pPr>
        <w:numPr>
          <w:ilvl w:val="0"/>
          <w:numId w:val="176"/>
        </w:numPr>
        <w:spacing w:after="0" w:line="240" w:lineRule="auto"/>
        <w:rPr>
          <w:rFonts w:asciiTheme="majorHAnsi" w:hAnsiTheme="majorHAnsi" w:cstheme="majorHAnsi"/>
        </w:rPr>
      </w:pPr>
      <w:r w:rsidRPr="0007053E">
        <w:rPr>
          <w:rFonts w:asciiTheme="majorHAnsi" w:hAnsiTheme="majorHAnsi" w:cstheme="majorHAnsi"/>
        </w:rPr>
        <w:t>Discuss the implications of telehealth reimbursement policy changes on pharmacist-led ambulatory care services in underserved populations</w:t>
      </w:r>
    </w:p>
    <w:p w14:paraId="7D191EA0" w14:textId="77777777" w:rsidR="004A4875" w:rsidRPr="0007053E" w:rsidRDefault="004A4875" w:rsidP="00524C49">
      <w:pPr>
        <w:numPr>
          <w:ilvl w:val="0"/>
          <w:numId w:val="176"/>
        </w:numPr>
        <w:spacing w:after="0" w:line="240" w:lineRule="auto"/>
        <w:rPr>
          <w:rFonts w:asciiTheme="majorHAnsi" w:hAnsiTheme="majorHAnsi" w:cstheme="majorHAnsi"/>
        </w:rPr>
      </w:pPr>
      <w:r w:rsidRPr="0007053E">
        <w:rPr>
          <w:rFonts w:asciiTheme="majorHAnsi" w:hAnsiTheme="majorHAnsi" w:cstheme="majorHAnsi"/>
        </w:rPr>
        <w:t>Evaluate differences in revenue generation before and after implementing CGM/RPM</w:t>
      </w:r>
    </w:p>
    <w:p w14:paraId="47B8C880" w14:textId="77777777" w:rsidR="004A4875" w:rsidRPr="0007053E" w:rsidRDefault="004A4875" w:rsidP="00421719">
      <w:pPr>
        <w:spacing w:after="0" w:line="240" w:lineRule="auto"/>
        <w:rPr>
          <w:rFonts w:asciiTheme="majorHAnsi" w:hAnsiTheme="majorHAnsi" w:cstheme="majorHAnsi"/>
          <w:b/>
          <w:bCs/>
        </w:rPr>
      </w:pPr>
    </w:p>
    <w:p w14:paraId="16F0B164" w14:textId="77777777" w:rsidR="004A4875" w:rsidRPr="0007053E" w:rsidRDefault="004A4875" w:rsidP="00421719">
      <w:pPr>
        <w:spacing w:after="0" w:line="240" w:lineRule="auto"/>
        <w:rPr>
          <w:rFonts w:asciiTheme="majorHAnsi" w:hAnsiTheme="majorHAnsi" w:cstheme="majorHAnsi"/>
          <w:b/>
          <w:bCs/>
        </w:rPr>
      </w:pPr>
      <w:r w:rsidRPr="0007053E">
        <w:rPr>
          <w:rFonts w:asciiTheme="majorHAnsi" w:hAnsiTheme="majorHAnsi" w:cstheme="majorHAnsi"/>
          <w:b/>
          <w:bCs/>
        </w:rPr>
        <w:t>Purpose:</w:t>
      </w:r>
    </w:p>
    <w:p w14:paraId="2AD20978"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Telehealth expansion during the COVID-19 Public Health Emergency significantly increased access to health care by enabling broader reimbursement for virtual visits. Telehealth coverage remains subject to periodic legislative renewal, creating uncertainty in reimbursement policy. In late 2025, anticipated expiration of expanded telehealth flexibilities raised concern that tele-visits would no longer be billable under existing visit-based codes, potentially impacting clinics that rely heavily on remote communication to provide care. In response to this potential policy change, our clinic proactively adapted care delivery workflows to align with reimbursable CGM and RPM billing pathways. This project examines how evolving telehealth legislation shapes clinical practice and highlights the implications of reimbursement policy on access to pharmacist-led ambulatory care. To achieve this, our objective was to quantify potential revenue loss from expiration of telehealth billing flexibilities and assess whether CGM/RPM workflows could provide a financially sustainable alternative.</w:t>
      </w:r>
    </w:p>
    <w:p w14:paraId="56C206A7" w14:textId="77777777" w:rsidR="004A4875" w:rsidRPr="0007053E" w:rsidRDefault="004A4875" w:rsidP="00421719">
      <w:pPr>
        <w:spacing w:after="0" w:line="240" w:lineRule="auto"/>
        <w:rPr>
          <w:rFonts w:asciiTheme="majorHAnsi" w:hAnsiTheme="majorHAnsi" w:cstheme="majorHAnsi"/>
          <w:b/>
          <w:bCs/>
        </w:rPr>
      </w:pPr>
    </w:p>
    <w:p w14:paraId="6C860823" w14:textId="77777777" w:rsidR="004A4875" w:rsidRPr="0007053E" w:rsidRDefault="004A4875" w:rsidP="00421719">
      <w:pPr>
        <w:spacing w:after="0" w:line="240" w:lineRule="auto"/>
        <w:rPr>
          <w:rFonts w:asciiTheme="majorHAnsi" w:hAnsiTheme="majorHAnsi" w:cstheme="majorHAnsi"/>
          <w:b/>
          <w:bCs/>
        </w:rPr>
      </w:pPr>
      <w:r w:rsidRPr="0007053E">
        <w:rPr>
          <w:rFonts w:asciiTheme="majorHAnsi" w:hAnsiTheme="majorHAnsi" w:cstheme="majorHAnsi"/>
          <w:b/>
          <w:bCs/>
        </w:rPr>
        <w:t>Methods:</w:t>
      </w:r>
    </w:p>
    <w:p w14:paraId="6CF30DE4"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This retrospective chart review included patients at AxessPointe Community Health Centers who completed a pharmacist-led telehealth encounter between October 2025 and March 2026. Electronic health record and claims data were reviewed to quantify the average number of telehealth encounters per month and the associated monthly revenue generated. Projected annual encounter and revenue loss were estimated if telehealth billing flexibilities were no longer reimbursable. Additionally, claims data were reviewed for patients transitioned to CGM or RPM devices. Revenue generated through CGM/RPM billing codes was compared to revenue that would have been generated using traditional telehealth visit billing in the same encounter cohort to evaluate the financial sustainability of alternative remote care models. Data on encounters and revenue will be described with descriptive statistics. The primary outcome is the difference in mean revenue per month between billing strategies, comparing use of traditional telehealth E/M codes with CGM and RPM codes.</w:t>
      </w:r>
    </w:p>
    <w:p w14:paraId="4368C250" w14:textId="77777777" w:rsidR="004A4875" w:rsidRPr="0007053E" w:rsidRDefault="004A4875" w:rsidP="00421719">
      <w:pPr>
        <w:spacing w:after="0" w:line="240" w:lineRule="auto"/>
        <w:rPr>
          <w:rFonts w:asciiTheme="majorHAnsi" w:hAnsiTheme="majorHAnsi" w:cstheme="majorHAnsi"/>
          <w:b/>
          <w:bCs/>
        </w:rPr>
      </w:pPr>
    </w:p>
    <w:p w14:paraId="24F352DA" w14:textId="77777777" w:rsidR="004A4875" w:rsidRPr="0007053E" w:rsidRDefault="004A4875" w:rsidP="00421719">
      <w:pPr>
        <w:spacing w:after="0" w:line="240" w:lineRule="auto"/>
        <w:rPr>
          <w:rFonts w:asciiTheme="majorHAnsi" w:hAnsiTheme="majorHAnsi" w:cstheme="majorHAnsi"/>
          <w:b/>
          <w:bCs/>
        </w:rPr>
      </w:pPr>
      <w:r w:rsidRPr="0007053E">
        <w:rPr>
          <w:rFonts w:asciiTheme="majorHAnsi" w:hAnsiTheme="majorHAnsi" w:cstheme="majorHAnsi"/>
          <w:b/>
          <w:bCs/>
        </w:rPr>
        <w:t>Results:</w:t>
      </w:r>
    </w:p>
    <w:p w14:paraId="25BE3C3B"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Data collection is ongoing and will be presented at the Ohio Pharmacy Residency Conference.</w:t>
      </w:r>
      <w:r w:rsidRPr="0007053E">
        <w:rPr>
          <w:rFonts w:asciiTheme="majorHAnsi" w:hAnsiTheme="majorHAnsi" w:cstheme="majorHAnsi"/>
        </w:rPr>
        <w:tab/>
        <w:t xml:space="preserve"> </w:t>
      </w:r>
    </w:p>
    <w:p w14:paraId="0E195E68" w14:textId="77777777" w:rsidR="004A4875" w:rsidRPr="0007053E" w:rsidRDefault="004A4875" w:rsidP="00421719">
      <w:pPr>
        <w:spacing w:after="0" w:line="240" w:lineRule="auto"/>
        <w:rPr>
          <w:rFonts w:asciiTheme="majorHAnsi" w:hAnsiTheme="majorHAnsi" w:cstheme="majorHAnsi"/>
          <w:b/>
          <w:bCs/>
        </w:rPr>
      </w:pPr>
    </w:p>
    <w:p w14:paraId="7E476D61"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b/>
          <w:bCs/>
        </w:rPr>
        <w:t>Conclusions:</w:t>
      </w:r>
    </w:p>
    <w:p w14:paraId="153C2BE2" w14:textId="77777777" w:rsidR="004A4875" w:rsidRPr="0007053E" w:rsidRDefault="004A4875" w:rsidP="00421719">
      <w:pPr>
        <w:spacing w:after="0" w:line="240" w:lineRule="auto"/>
        <w:rPr>
          <w:rFonts w:asciiTheme="majorHAnsi" w:hAnsiTheme="majorHAnsi" w:cstheme="majorHAnsi"/>
        </w:rPr>
      </w:pPr>
      <w:r w:rsidRPr="0007053E">
        <w:rPr>
          <w:rFonts w:asciiTheme="majorHAnsi" w:hAnsiTheme="majorHAnsi" w:cstheme="majorHAnsi"/>
        </w:rPr>
        <w:t>Results and conclusions will be presented at the Ohio Pharmacy Residency Conference.</w:t>
      </w:r>
    </w:p>
    <w:p w14:paraId="10076BD0" w14:textId="77777777" w:rsidR="004A4875" w:rsidRPr="0007053E" w:rsidRDefault="004A4875" w:rsidP="00421719">
      <w:pPr>
        <w:spacing w:after="0" w:line="240" w:lineRule="auto"/>
        <w:rPr>
          <w:rFonts w:asciiTheme="majorHAnsi" w:hAnsiTheme="majorHAnsi" w:cstheme="majorHAnsi"/>
        </w:rPr>
      </w:pPr>
    </w:p>
    <w:sectPr w:rsidR="004A4875" w:rsidRPr="0007053E">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Wilpula, David A." w:date="2026-03-09T10:10:00Z" w:initials="WD">
    <w:p w14:paraId="790CAE73" w14:textId="77777777" w:rsidR="002E427B" w:rsidRDefault="002E427B">
      <w:r>
        <w:annotationRef/>
      </w:r>
      <w:r w:rsidRPr="06B5F88A">
        <w:t>replace "that took place" with "conducted"</w:t>
      </w:r>
    </w:p>
  </w:comment>
  <w:comment w:id="7" w:author="Borkosh, Nicole" w:date="2026-03-08T20:31:00Z" w:initials="BN">
    <w:p w14:paraId="768D713A" w14:textId="77777777" w:rsidR="002E427B" w:rsidRDefault="002E427B">
      <w:r>
        <w:annotationRef/>
      </w:r>
      <w:r w:rsidRPr="7D27CD05">
        <w:t>David said "too many ands"</w:t>
      </w:r>
    </w:p>
  </w:comment>
  <w:comment w:id="8" w:author="Borkosh, Nicole" w:date="2026-03-08T20:31:00Z" w:initials="BN">
    <w:p w14:paraId="2B3DBD3A" w14:textId="77777777" w:rsidR="002E427B" w:rsidRDefault="002E427B">
      <w:r>
        <w:annotationRef/>
      </w:r>
      <w:r w:rsidRPr="6BAA4EFB">
        <w:t>It’s unclear whether the associations between CGM use and hyperglycemia or hypoglycemia reflect causation or correlation, given the potential for surveillance bias in these results.</w:t>
      </w:r>
    </w:p>
  </w:comment>
  <w:comment w:id="9" w:author="Borkosh, Nicole" w:date="2026-03-08T20:31:00Z" w:initials="BN">
    <w:p w14:paraId="7A9116FC" w14:textId="77777777" w:rsidR="002E427B" w:rsidRDefault="002E427B">
      <w:r>
        <w:annotationRef/>
      </w:r>
      <w:r w:rsidRPr="1DBFEC95">
        <w:t>It’s unclear whether the associations between CGM use and episodes of hyperglycemia or hypoglycemia reflect causation or correlation because of the potential for surveillance bias in these results.</w:t>
      </w:r>
    </w:p>
  </w:comment>
  <w:comment w:id="10" w:author="Wilpula, David A." w:date="2026-03-09T10:07:00Z" w:initials="WD">
    <w:p w14:paraId="2B2BB53D" w14:textId="77777777" w:rsidR="002E427B" w:rsidRDefault="002E427B">
      <w:r>
        <w:annotationRef/>
      </w:r>
      <w:r w:rsidRPr="50FF7EF7">
        <w:t>i think either of these will work better than what we wrote originally.  Maybe I like the top statement better.</w:t>
      </w:r>
    </w:p>
  </w:comment>
  <w:comment w:id="25" w:author="De vries, Katlyn Renee" w:date="2026-03-05T15:18:00Z" w:initials="DR">
    <w:p w14:paraId="7228A4A9" w14:textId="77777777" w:rsidR="00966BA5" w:rsidRDefault="00966BA5">
      <w:pPr>
        <w:pStyle w:val="CommentText"/>
        <w:rPr>
          <w:rFonts w:eastAsiaTheme="minorEastAsia"/>
        </w:rPr>
      </w:pPr>
      <w:r>
        <w:rPr>
          <w:rStyle w:val="CommentReference"/>
        </w:rPr>
        <w:annotationRef/>
      </w:r>
      <w:r>
        <w:t>we should technically add Abby now since IRB approved</w:t>
      </w:r>
    </w:p>
  </w:comment>
  <w:comment w:id="26" w:author="Helle, Katie Taylor" w:date="2026-03-05T15:46:00Z" w:initials="HK">
    <w:p w14:paraId="1C41E414" w14:textId="77777777" w:rsidR="00966BA5" w:rsidRDefault="00966BA5">
      <w:pPr>
        <w:pStyle w:val="CommentText"/>
      </w:pPr>
      <w:r>
        <w:rPr>
          <w:rStyle w:val="CommentReference"/>
        </w:rPr>
        <w:annotationRef/>
      </w:r>
      <w:r>
        <w:t>Does she go after your names or before? Or does it depend?</w:t>
      </w:r>
    </w:p>
  </w:comment>
  <w:comment w:id="27" w:author="De vries, Katlyn Renee" w:date="2026-03-05T15:19:00Z" w:initials="DR">
    <w:p w14:paraId="26D79056" w14:textId="77777777" w:rsidR="00966BA5" w:rsidRDefault="00966BA5">
      <w:pPr>
        <w:pStyle w:val="CommentText"/>
      </w:pPr>
      <w:r>
        <w:rPr>
          <w:rStyle w:val="CommentReference"/>
        </w:rPr>
        <w:annotationRef/>
      </w:r>
      <w:r>
        <w:t>in patients with HFimpEF?</w:t>
      </w:r>
    </w:p>
  </w:comment>
  <w:comment w:id="28" w:author="De vries, Katlyn Renee" w:date="2026-03-05T15:21:00Z" w:initials="DR">
    <w:p w14:paraId="36C8E824" w14:textId="77777777" w:rsidR="00966BA5" w:rsidRDefault="00966BA5">
      <w:pPr>
        <w:pStyle w:val="CommentText"/>
      </w:pPr>
      <w:r>
        <w:rPr>
          <w:rStyle w:val="CommentReference"/>
        </w:rPr>
        <w:annotationRef/>
      </w:r>
      <w:r>
        <w:t xml:space="preserve">Although HFimpEF is associated with improved clinical outcomes, </w:t>
      </w:r>
    </w:p>
  </w:comment>
  <w:comment w:id="29" w:author="De vries, Katlyn Renee" w:date="2026-03-05T15:22:00Z" w:initials="DR">
    <w:p w14:paraId="547E900F" w14:textId="77777777" w:rsidR="00966BA5" w:rsidRDefault="00966BA5">
      <w:pPr>
        <w:pStyle w:val="CommentText"/>
      </w:pPr>
      <w:r>
        <w:rPr>
          <w:rStyle w:val="CommentReference"/>
        </w:rPr>
        <w:annotationRef/>
      </w:r>
      <w:r>
        <w:t>an</w:t>
      </w:r>
    </w:p>
  </w:comment>
  <w:comment w:id="30" w:author="De vries, Katlyn Renee" w:date="2026-03-05T15:25:00Z" w:initials="DR">
    <w:p w14:paraId="16696745" w14:textId="77777777" w:rsidR="00966BA5" w:rsidRDefault="00966BA5">
      <w:pPr>
        <w:pStyle w:val="CommentText"/>
      </w:pPr>
      <w:r>
        <w:rPr>
          <w:rStyle w:val="CommentReference"/>
        </w:rPr>
        <w:annotationRef/>
      </w:r>
      <w:r>
        <w:t>hospitalizations</w:t>
      </w:r>
    </w:p>
  </w:comment>
  <w:comment w:id="31" w:author="De vries, Katlyn Renee" w:date="2026-03-05T15:25:00Z" w:initials="DR">
    <w:p w14:paraId="64AB710B" w14:textId="77777777" w:rsidR="00966BA5" w:rsidRDefault="00966BA5">
      <w:pPr>
        <w:pStyle w:val="CommentText"/>
      </w:pPr>
      <w:r>
        <w:rPr>
          <w:rStyle w:val="CommentReference"/>
        </w:rPr>
        <w:annotationRef/>
      </w:r>
      <w:r>
        <w:t>(HFH)</w:t>
      </w:r>
    </w:p>
  </w:comment>
  <w:comment w:id="32" w:author="De vries, Katlyn Renee" w:date="2026-03-05T15:31:00Z" w:initials="DR">
    <w:p w14:paraId="201CAEEE" w14:textId="77777777" w:rsidR="00966BA5" w:rsidRDefault="00966BA5">
      <w:pPr>
        <w:pStyle w:val="CommentText"/>
      </w:pPr>
      <w:r>
        <w:rPr>
          <w:rStyle w:val="CommentReference"/>
        </w:rPr>
        <w:annotationRef/>
      </w:r>
      <w:r>
        <w:t>We might be able to add some things to this based on our meeting next week!</w:t>
      </w:r>
    </w:p>
  </w:comment>
  <w:comment w:id="33" w:author="Helle, Katie Taylor" w:date="2026-03-05T15:51:00Z" w:initials="HK">
    <w:p w14:paraId="076FA493" w14:textId="77777777" w:rsidR="00966BA5" w:rsidRDefault="00966BA5">
      <w:pPr>
        <w:pStyle w:val="CommentText"/>
      </w:pPr>
      <w:r>
        <w:rPr>
          <w:rStyle w:val="CommentReference"/>
        </w:rPr>
        <w:annotationRef/>
      </w:r>
      <w:r>
        <w:t xml:space="preserve">It is limited to one page, so we would have to cut some background if so </w:t>
      </w:r>
    </w:p>
  </w:comment>
  <w:comment w:id="34" w:author="De vries, Katlyn Renee" w:date="2026-03-12T14:49:00Z" w:initials="DR">
    <w:p w14:paraId="61095326" w14:textId="77777777" w:rsidR="00966BA5" w:rsidRDefault="00966BA5">
      <w:pPr>
        <w:pStyle w:val="CommentText"/>
      </w:pPr>
      <w:r>
        <w:rPr>
          <w:rStyle w:val="CommentReference"/>
        </w:rPr>
        <w:annotationRef/>
      </w:r>
      <w:r>
        <w:t>This sentence is kind of long, thinking maybe we should word it differently - or just omit the "on 1 class of HFimpEF GDMT"?</w:t>
      </w:r>
    </w:p>
  </w:comment>
  <w:comment w:id="35" w:author="De vries, Katlyn Renee" w:date="2026-03-12T14:49:00Z" w:initials="DR">
    <w:p w14:paraId="3DC7B80A" w14:textId="77777777" w:rsidR="00966BA5" w:rsidRDefault="00966BA5">
      <w:pPr>
        <w:pStyle w:val="CommentText"/>
      </w:pPr>
      <w:r>
        <w:rPr>
          <w:rStyle w:val="CommentReference"/>
        </w:rPr>
        <w:annotationRef/>
      </w:r>
      <w:r>
        <w:t xml:space="preserve">And then can keep the following sentence </w:t>
      </w:r>
    </w:p>
  </w:comment>
  <w:comment w:id="36" w:author="Helle, Katie Taylor" w:date="2026-03-12T14:14:00Z" w:initials="KH">
    <w:p w14:paraId="31EC2C4E" w14:textId="77777777" w:rsidR="00966BA5" w:rsidRDefault="00966BA5">
      <w:pPr>
        <w:pStyle w:val="CommentText"/>
      </w:pPr>
      <w:r>
        <w:rPr>
          <w:rStyle w:val="CommentReference"/>
        </w:rPr>
        <w:annotationRef/>
      </w:r>
      <w:r>
        <w:t>I could also delete this and then it would fit to one page</w:t>
      </w:r>
    </w:p>
  </w:comment>
  <w:comment w:id="37" w:author="De vries, Katlyn Renee" w:date="2026-03-12T14:47:00Z" w:initials="DR">
    <w:p w14:paraId="4C6C698D" w14:textId="77777777" w:rsidR="00966BA5" w:rsidRDefault="00966BA5">
      <w:pPr>
        <w:pStyle w:val="CommentText"/>
      </w:pPr>
      <w:r>
        <w:rPr>
          <w:rStyle w:val="CommentReference"/>
        </w:rPr>
        <w:annotationRef/>
      </w:r>
      <w:r>
        <w:t>Im a little confused - most patients were only one class of gdmt? but then the majority were on a BB and/or RAASi?</w:t>
      </w:r>
    </w:p>
  </w:comment>
  <w:comment w:id="38" w:author="Nhan Hoang" w:date="2026-03-12T13:26:00Z" w:initials="NH">
    <w:p w14:paraId="1337FC7B" w14:textId="77777777" w:rsidR="00966BA5" w:rsidRDefault="00966BA5">
      <w:pPr>
        <w:pStyle w:val="CommentText"/>
      </w:pPr>
      <w:r>
        <w:rPr>
          <w:rStyle w:val="CommentReference"/>
        </w:rPr>
        <w:annotationRef/>
      </w:r>
      <w:r>
        <w:t>Please let me know your thoughts.</w:t>
      </w:r>
    </w:p>
  </w:comment>
  <w:comment w:id="39" w:author="Shivani Patel" w:date="2026-02-18T18:57:00Z" w:initials="SP">
    <w:p w14:paraId="69FDEA50" w14:textId="77777777" w:rsidR="006345F8" w:rsidRDefault="006345F8">
      <w:pPr>
        <w:rPr>
          <w:sz w:val="24"/>
          <w:szCs w:val="24"/>
        </w:rPr>
      </w:pPr>
      <w:r>
        <w:annotationRef/>
      </w:r>
      <w:r>
        <w:t>consider rewording to something like "reviewing guideline recommendations, established risk factors for </w:t>
      </w:r>
      <w:r>
        <w:rPr>
          <w:i/>
          <w:iCs/>
        </w:rPr>
        <w:t>Pseudomonas aeruginosa</w:t>
      </w:r>
      <w:r>
        <w:t>, and criteria for appropriate de-escalation interventions"</w:t>
      </w:r>
    </w:p>
  </w:comment>
  <w:comment w:id="40" w:author="Shivani Patel" w:date="2026-02-18T19:10:00Z" w:initials="SP">
    <w:p w14:paraId="4D12E32B" w14:textId="77777777" w:rsidR="006345F8" w:rsidRDefault="006345F8">
      <w:r>
        <w:annotationRef/>
      </w:r>
      <w:r>
        <w:t>Consider using terminology like "pre-education cohort" and "post-education cohort" for clarity moving forward rather than "before" and "after"</w:t>
      </w:r>
    </w:p>
  </w:comment>
  <w:comment w:id="41" w:author="Shivani Patel" w:date="2026-02-18T19:20:00Z" w:initials="SP">
    <w:p w14:paraId="68A1B5DF" w14:textId="77777777" w:rsidR="006345F8" w:rsidRDefault="006345F8">
      <w:r>
        <w:annotationRef/>
      </w:r>
      <w:r>
        <w:t>In your abstract, I don't think we need to include the OM patients since it is not your primary objective but you should certainly include in your actual presentation/post. Personally, I would just include the number of patients you included and what percentage of them got anti-PsA therapy.</w:t>
      </w:r>
    </w:p>
  </w:comment>
  <w:comment w:id="42" w:author="Shivani Patel" w:date="2026-02-18T19:21:00Z" w:initials="SP">
    <w:p w14:paraId="1ECB1045" w14:textId="77777777" w:rsidR="006345F8" w:rsidRDefault="006345F8">
      <w:r>
        <w:annotationRef/>
      </w:r>
      <w:r>
        <w:t>Again, consider using pre- and post- language rather than before and after</w:t>
      </w:r>
    </w:p>
  </w:comment>
  <w:comment w:id="43" w:author="Shivani Patel" w:date="2026-02-18T19:24:00Z" w:initials="SP">
    <w:p w14:paraId="6F3BDBE3" w14:textId="77777777" w:rsidR="006345F8" w:rsidRDefault="006345F8">
      <w:r>
        <w:annotationRef/>
      </w:r>
      <w:r>
        <w:t>Can we just say what % had risk factors? wording is a little awkward</w:t>
      </w:r>
    </w:p>
  </w:comment>
  <w:comment w:id="46" w:author="Deanna Fliehman" w:date="2026-03-02T11:08:00Z" w:initials="DF">
    <w:p w14:paraId="21428D41" w14:textId="77777777" w:rsidR="004C05DA" w:rsidRDefault="004C05DA">
      <w:pPr>
        <w:pStyle w:val="CommentText"/>
      </w:pPr>
      <w:r>
        <w:rPr>
          <w:rStyle w:val="CommentReference"/>
        </w:rPr>
        <w:annotationRef/>
      </w:r>
      <w:r>
        <w:t>Update to what you want the audience to learn. Your SAQ must relate back to these, so I recommend drafting them now.</w:t>
      </w:r>
    </w:p>
  </w:comment>
  <w:comment w:id="47" w:author="Deanna Fliehman" w:date="2026-03-02T11:20:00Z" w:initials="DF">
    <w:p w14:paraId="1131C7C4" w14:textId="77777777" w:rsidR="004C05DA" w:rsidRDefault="004C05DA">
      <w:pPr>
        <w:pStyle w:val="CommentText"/>
      </w:pPr>
      <w:r>
        <w:rPr>
          <w:rStyle w:val="CommentReference"/>
        </w:rPr>
        <w:annotationRef/>
      </w:r>
      <w:r>
        <w:t>Only need two</w:t>
      </w:r>
    </w:p>
  </w:comment>
  <w:comment w:id="48" w:author="Deanna Fliehman" w:date="2026-03-02T11:21:00Z" w:initials="DF">
    <w:p w14:paraId="3DC952D1" w14:textId="77777777" w:rsidR="004C05DA" w:rsidRDefault="004C05DA">
      <w:pPr>
        <w:pStyle w:val="CommentText"/>
      </w:pPr>
      <w:r>
        <w:rPr>
          <w:rStyle w:val="CommentReference"/>
        </w:rPr>
        <w:annotationRef/>
      </w:r>
      <w:r>
        <w:t xml:space="preserve">What do you want the audience to learn from your presentation. </w:t>
      </w:r>
    </w:p>
  </w:comment>
  <w:comment w:id="49" w:author="Deanna Fliehman" w:date="2026-03-02T11:09:00Z" w:initials="DF">
    <w:p w14:paraId="6F7AE0A2" w14:textId="77777777" w:rsidR="004C05DA" w:rsidRDefault="004C05DA">
      <w:pPr>
        <w:pStyle w:val="CommentText"/>
      </w:pPr>
      <w:r>
        <w:rPr>
          <w:rStyle w:val="CommentReference"/>
        </w:rPr>
        <w:annotationRef/>
      </w:r>
      <w:r>
        <w:t>Typically the primary outcome and secondary outcomes are written here.</w:t>
      </w:r>
    </w:p>
  </w:comment>
  <w:comment w:id="56" w:author="Giuliano, Christopher A." w:date="2026-02-24T19:46:00Z" w:initials="GC">
    <w:p w14:paraId="63D75778" w14:textId="77777777" w:rsidR="00C743A5" w:rsidRDefault="00C743A5">
      <w:pPr>
        <w:rPr>
          <w:rFonts w:eastAsiaTheme="minorEastAsia"/>
          <w:sz w:val="24"/>
          <w:szCs w:val="24"/>
        </w:rPr>
      </w:pPr>
      <w:r>
        <w:annotationRef/>
      </w:r>
      <w:r>
        <w:t>insert starting dose</w:t>
      </w:r>
    </w:p>
  </w:comment>
  <w:comment w:id="59" w:author="Giuliano, Christopher A." w:date="2026-03-09T10:41:00Z" w:initials="GC">
    <w:p w14:paraId="57438543" w14:textId="77777777" w:rsidR="00C743A5" w:rsidRDefault="00C743A5">
      <w:r>
        <w:annotationRef/>
      </w:r>
      <w:r>
        <w:t>past tense</w:t>
      </w:r>
    </w:p>
  </w:comment>
  <w:comment w:id="60" w:author="Murali, Ronith" w:date="2026-03-09T22:01:00Z" w:initials="MR">
    <w:p w14:paraId="545C400B" w14:textId="77777777" w:rsidR="00C743A5" w:rsidRDefault="00C743A5">
      <w:r>
        <w:annotationRef/>
      </w:r>
      <w:r>
        <w:t>made it past tense</w:t>
      </w:r>
    </w:p>
  </w:comment>
  <w:comment w:id="77" w:author="Van Fleet, Suzanne" w:date="2026-03-09T14:16:00Z" w:initials="SV">
    <w:p w14:paraId="062EFEF9" w14:textId="77777777" w:rsidR="0040091C" w:rsidRDefault="0040091C">
      <w:pPr>
        <w:pStyle w:val="CommentText"/>
        <w:rPr>
          <w:rFonts w:eastAsiaTheme="minorEastAsia"/>
        </w:rPr>
      </w:pPr>
      <w:r>
        <w:rPr>
          <w:rStyle w:val="CommentReference"/>
        </w:rPr>
        <w:annotationRef/>
      </w:r>
      <w:r>
        <w:t>Recommend putting head preceptor last - either me or Adam</w:t>
      </w:r>
    </w:p>
  </w:comment>
  <w:comment w:id="78" w:author="Van Fleet, Suzanne" w:date="2026-03-09T14:22:00Z" w:initials="SV">
    <w:p w14:paraId="53F850E6" w14:textId="77777777" w:rsidR="0040091C" w:rsidRDefault="0040091C">
      <w:pPr>
        <w:pStyle w:val="CommentText"/>
      </w:pPr>
      <w:r>
        <w:rPr>
          <w:rStyle w:val="CommentReference"/>
        </w:rPr>
        <w:annotationRef/>
      </w:r>
      <w:r>
        <w:t>What about albumin levels? Pertinent exclusions?</w:t>
      </w:r>
    </w:p>
  </w:comment>
  <w:comment w:id="79" w:author="Van Fleet, Suzanne" w:date="2026-03-09T14:25:00Z" w:initials="SV">
    <w:p w14:paraId="78447B77" w14:textId="77777777" w:rsidR="0040091C" w:rsidRDefault="0040091C">
      <w:pPr>
        <w:pStyle w:val="CommentText"/>
      </w:pPr>
      <w:r>
        <w:rPr>
          <w:rStyle w:val="CommentReference"/>
        </w:rPr>
        <w:annotationRef/>
      </w:r>
      <w:r>
        <w:t>We can likely streamline this a bit</w:t>
      </w:r>
    </w:p>
  </w:comment>
  <w:comment w:id="80" w:author="Van Fleet, Suzanne" w:date="2026-03-09T14:17:00Z" w:initials="SV">
    <w:p w14:paraId="7641845B" w14:textId="77777777" w:rsidR="0040091C" w:rsidRDefault="0040091C">
      <w:pPr>
        <w:pStyle w:val="CommentText"/>
      </w:pPr>
      <w:r>
        <w:rPr>
          <w:rStyle w:val="CommentReference"/>
        </w:rPr>
        <w:annotationRef/>
      </w:r>
      <w:r>
        <w:t>Please include some initial results - think about # patients screened, # enrolled, etc.</w:t>
      </w:r>
    </w:p>
  </w:comment>
  <w:comment w:id="94" w:author="Christy Dewar" w:date="2026-03-11T11:16:00Z" w:initials="CD">
    <w:p w14:paraId="589309D2" w14:textId="77777777" w:rsidR="007C4C7B" w:rsidRDefault="007C4C7B">
      <w:pPr>
        <w:pStyle w:val="CommentText"/>
        <w:rPr>
          <w:rFonts w:eastAsiaTheme="minorEastAsia"/>
        </w:rPr>
      </w:pPr>
      <w:r>
        <w:rPr>
          <w:rStyle w:val="CommentReference"/>
        </w:rPr>
        <w:annotationRef/>
      </w:r>
      <w:r>
        <w:t>It’s still ok to include the overall information and secondary outcome info that you had before. Also this would be info supporting a second primary outcome if you want!</w:t>
      </w:r>
    </w:p>
  </w:comment>
  <w:comment w:id="95" w:author="Harpenau, Tara" w:date="2026-03-03T12:27:00Z" w:initials="TH">
    <w:p w14:paraId="4F35D91F" w14:textId="77777777" w:rsidR="007C4C7B" w:rsidRDefault="007C4C7B">
      <w:pPr>
        <w:pStyle w:val="CommentText"/>
      </w:pPr>
      <w:r>
        <w:rPr>
          <w:rStyle w:val="CommentReference"/>
        </w:rPr>
        <w:annotationRef/>
      </w:r>
      <w:r>
        <w:t xml:space="preserve">Need to include full names, credentials </w:t>
      </w:r>
    </w:p>
  </w:comment>
  <w:comment w:id="96" w:author="Harpenau, Tara" w:date="2026-03-10T05:15:00Z" w:initials="TH">
    <w:p w14:paraId="5FD75586" w14:textId="77777777" w:rsidR="007C4C7B" w:rsidRDefault="007C4C7B">
      <w:pPr>
        <w:pStyle w:val="CommentText"/>
      </w:pPr>
      <w:r>
        <w:rPr>
          <w:rStyle w:val="CommentReference"/>
        </w:rPr>
        <w:annotationRef/>
      </w:r>
      <w:r>
        <w:t>I think The HIV credentials are AAHIVP</w:t>
      </w:r>
    </w:p>
  </w:comment>
  <w:comment w:id="97" w:author="Harpenau, Tara" w:date="2026-03-03T12:26:00Z" w:initials="TH">
    <w:p w14:paraId="62F8D8A8" w14:textId="77777777" w:rsidR="007C4C7B" w:rsidRDefault="007C4C7B">
      <w:pPr>
        <w:pStyle w:val="CommentText"/>
      </w:pPr>
      <w:r>
        <w:rPr>
          <w:rStyle w:val="CommentReference"/>
        </w:rPr>
        <w:annotationRef/>
      </w:r>
      <w:r>
        <w:t>I think we need to talk about these - should we instead focus on pharmacokinetic parameters to consider in selecting pyelo treatment regimens for the first one?</w:t>
      </w:r>
    </w:p>
  </w:comment>
  <w:comment w:id="98" w:author="Shouse, Tiffany" w:date="2026-03-04T13:08:00Z" w:initials="TS">
    <w:p w14:paraId="7F9CA335" w14:textId="77777777" w:rsidR="007C4C7B" w:rsidRDefault="007C4C7B">
      <w:pPr>
        <w:pStyle w:val="CommentText"/>
      </w:pPr>
      <w:r>
        <w:rPr>
          <w:rStyle w:val="CommentReference"/>
        </w:rPr>
        <w:annotationRef/>
      </w:r>
      <w:r>
        <w:t xml:space="preserve">More specific </w:t>
      </w:r>
    </w:p>
  </w:comment>
  <w:comment w:id="99" w:author="Harpenau, Tara" w:date="2026-03-03T12:28:00Z" w:initials="TH">
    <w:p w14:paraId="372E23F6" w14:textId="77777777" w:rsidR="007C4C7B" w:rsidRDefault="007C4C7B">
      <w:pPr>
        <w:pStyle w:val="CommentText"/>
      </w:pPr>
      <w:r>
        <w:rPr>
          <w:rStyle w:val="CommentReference"/>
        </w:rPr>
        <w:annotationRef/>
      </w:r>
      <w:r>
        <w:t>I think we need to more clearly mention why we would be comparing B-lactams vs. bactrim/FQ in your purpose - it is not clear based on your abstract why this would be of interest? Would mention some pharmacokinetic principles?</w:t>
      </w:r>
    </w:p>
  </w:comment>
  <w:comment w:id="100" w:author="Shouse, Tiffany" w:date="2026-03-04T13:15:00Z" w:initials="TS">
    <w:p w14:paraId="00266A04" w14:textId="77777777" w:rsidR="007C4C7B" w:rsidRDefault="007C4C7B">
      <w:pPr>
        <w:pStyle w:val="CommentText"/>
      </w:pPr>
      <w:r>
        <w:rPr>
          <w:rStyle w:val="CommentReference"/>
        </w:rPr>
        <w:annotationRef/>
      </w:r>
      <w:r>
        <w:t xml:space="preserve">Limited robust evidence and PK parameters and their kidney penetration </w:t>
      </w:r>
    </w:p>
  </w:comment>
  <w:comment w:id="101" w:author="Harpenau, Tara" w:date="2026-03-03T12:37:00Z" w:initials="TH">
    <w:p w14:paraId="5CBDC02B" w14:textId="77777777" w:rsidR="007C4C7B" w:rsidRDefault="007C4C7B">
      <w:pPr>
        <w:pStyle w:val="CommentText"/>
      </w:pPr>
      <w:r>
        <w:rPr>
          <w:rStyle w:val="CommentReference"/>
        </w:rPr>
        <w:annotationRef/>
      </w:r>
      <w:r>
        <w:t>Do we have room to include whch regimen they got? At least the most common OBL?</w:t>
      </w:r>
    </w:p>
  </w:comment>
  <w:comment w:id="102" w:author="Harpenau, Tara" w:date="2026-03-03T12:32:00Z" w:initials="TH">
    <w:p w14:paraId="76820B9C" w14:textId="77777777" w:rsidR="007C4C7B" w:rsidRDefault="007C4C7B">
      <w:pPr>
        <w:pStyle w:val="CommentText"/>
      </w:pPr>
      <w:r>
        <w:rPr>
          <w:rStyle w:val="CommentReference"/>
        </w:rPr>
        <w:annotationRef/>
      </w:r>
      <w:r>
        <w:t>This p value is &lt;0.05, so would be considered statistically different</w:t>
      </w:r>
    </w:p>
  </w:comment>
  <w:comment w:id="103" w:author="Harpenau, Tara" w:date="2026-03-03T12:36:00Z" w:initials="TH">
    <w:p w14:paraId="76044DAA" w14:textId="77777777" w:rsidR="007C4C7B" w:rsidRDefault="007C4C7B">
      <w:pPr>
        <w:pStyle w:val="CommentText"/>
      </w:pPr>
      <w:r>
        <w:rPr>
          <w:rStyle w:val="CommentReference"/>
        </w:rPr>
        <w:annotationRef/>
      </w:r>
      <w:r>
        <w:t xml:space="preserve">Would probably add median (IQR) for both groups </w:t>
      </w:r>
    </w:p>
  </w:comment>
  <w:comment w:id="104" w:author="Shouse, Tiffany" w:date="2026-03-04T13:18:00Z" w:initials="TS">
    <w:p w14:paraId="1E24657A" w14:textId="77777777" w:rsidR="007C4C7B" w:rsidRDefault="007C4C7B">
      <w:pPr>
        <w:pStyle w:val="CommentText"/>
      </w:pPr>
      <w:r>
        <w:rPr>
          <w:rStyle w:val="CommentReference"/>
        </w:rPr>
        <w:annotationRef/>
      </w:r>
      <w:r>
        <w:t xml:space="preserve">Delete </w:t>
      </w:r>
    </w:p>
  </w:comment>
  <w:comment w:id="105" w:author="Shouse, Tiffany" w:date="2026-03-12T08:20:00Z" w:initials="TS">
    <w:p w14:paraId="7555B064" w14:textId="77777777" w:rsidR="007C4C7B" w:rsidRDefault="007C4C7B">
      <w:pPr>
        <w:pStyle w:val="CommentText"/>
      </w:pPr>
      <w:r>
        <w:rPr>
          <w:rStyle w:val="CommentReference"/>
        </w:rPr>
        <w:annotationRef/>
      </w:r>
      <w:r>
        <w:t xml:space="preserve">Based on availability of space, we may not be able to report this in the abstract. Or I can just put the p-value for the analysis! </w:t>
      </w:r>
    </w:p>
  </w:comment>
  <w:comment w:id="106" w:author="Harpenau, Tara" w:date="2026-03-12T10:43:00Z" w:initials="TH">
    <w:p w14:paraId="735CD992" w14:textId="77777777" w:rsidR="007C4C7B" w:rsidRDefault="007C4C7B">
      <w:pPr>
        <w:pStyle w:val="CommentText"/>
      </w:pPr>
      <w:r>
        <w:rPr>
          <w:rStyle w:val="CommentReference"/>
        </w:rPr>
        <w:annotationRef/>
      </w:r>
      <w:r>
        <w:t>I am still not sure what this sentence adds? Should we change to “Beta-lactams may be considered for cases of pyelonephritis in patients with contraindications to first-line therapy or based on local antibiogram data.”?</w:t>
      </w:r>
    </w:p>
  </w:comment>
  <w:comment w:id="108" w:author="Burger, Deidre J" w:date="2026-03-02T13:21:00Z" w:initials="BD">
    <w:p w14:paraId="097C5E05" w14:textId="77777777" w:rsidR="006C0906" w:rsidRDefault="006C0906">
      <w:pPr>
        <w:rPr>
          <w:rFonts w:eastAsiaTheme="minorEastAsia"/>
          <w:sz w:val="24"/>
          <w:szCs w:val="24"/>
        </w:rPr>
      </w:pPr>
      <w:r>
        <w:annotationRef/>
      </w:r>
      <w:r>
        <w:t>Added a row for UAN based on the OPRC abstract template.  It stated limit of 1 page using Calibri font size 11, so I reduced the font size to match.</w:t>
      </w:r>
    </w:p>
  </w:comment>
  <w:comment w:id="109" w:author="Burger, Deidre J" w:date="2026-03-02T13:22:00Z" w:initials="BD">
    <w:p w14:paraId="032F9FBE" w14:textId="77777777" w:rsidR="006C0906" w:rsidRDefault="006C0906">
      <w:r>
        <w:annotationRef/>
      </w:r>
      <w:r>
        <w:t>Abstract template says to start text under the headings, not on the same line, so I adjusted this</w:t>
      </w:r>
    </w:p>
  </w:comment>
  <w:comment w:id="110" w:author="Burger, Deidre J" w:date="2026-03-02T13:23:00Z" w:initials="BD">
    <w:p w14:paraId="550FE44C" w14:textId="77777777" w:rsidR="006C0906" w:rsidRDefault="006C0906">
      <w:r>
        <w:annotationRef/>
      </w:r>
      <w:r>
        <w:t>If you want to use cef/gent abbreviation later on, then should define it here</w:t>
      </w:r>
    </w:p>
  </w:comment>
  <w:comment w:id="111" w:author="Burger, Deidre J" w:date="2026-03-02T13:25:00Z" w:initials="BD">
    <w:p w14:paraId="5DB61682" w14:textId="77777777" w:rsidR="006C0906" w:rsidRDefault="006C0906">
      <w:r>
        <w:annotationRef/>
      </w:r>
      <w:r>
        <w:t>Consider adding the date ranges for the time periods</w:t>
      </w:r>
    </w:p>
  </w:comment>
  <w:comment w:id="112" w:author="Burger, Deidre J" w:date="2026-03-02T13:27:00Z" w:initials="BD">
    <w:p w14:paraId="2D8A58B0" w14:textId="77777777" w:rsidR="006C0906" w:rsidRDefault="006C0906">
      <w:r>
        <w:annotationRef/>
      </w:r>
      <w:r>
        <w:t>Did you do the chi-squared test to compare the rates in the 2 groups?  There should be a p-value here to illustrate it is 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0CAE73" w15:done="1"/>
  <w15:commentEx w15:paraId="768D713A" w15:done="1"/>
  <w15:commentEx w15:paraId="2B3DBD3A" w15:paraIdParent="768D713A" w15:done="1"/>
  <w15:commentEx w15:paraId="7A9116FC" w15:paraIdParent="768D713A" w15:done="1"/>
  <w15:commentEx w15:paraId="2B2BB53D" w15:paraIdParent="768D713A" w15:done="1"/>
  <w15:commentEx w15:paraId="7228A4A9" w15:done="1"/>
  <w15:commentEx w15:paraId="1C41E414" w15:paraIdParent="7228A4A9" w15:done="1"/>
  <w15:commentEx w15:paraId="26D79056" w15:done="1"/>
  <w15:commentEx w15:paraId="36C8E824" w15:done="1"/>
  <w15:commentEx w15:paraId="547E900F" w15:done="1"/>
  <w15:commentEx w15:paraId="16696745" w15:done="1"/>
  <w15:commentEx w15:paraId="64AB710B" w15:paraIdParent="16696745" w15:done="1"/>
  <w15:commentEx w15:paraId="201CAEEE" w15:done="1"/>
  <w15:commentEx w15:paraId="076FA493" w15:paraIdParent="201CAEEE" w15:done="1"/>
  <w15:commentEx w15:paraId="61095326" w15:done="1"/>
  <w15:commentEx w15:paraId="3DC7B80A" w15:paraIdParent="61095326" w15:done="1"/>
  <w15:commentEx w15:paraId="31EC2C4E" w15:done="1"/>
  <w15:commentEx w15:paraId="4C6C698D" w15:paraIdParent="31EC2C4E" w15:done="1"/>
  <w15:commentEx w15:paraId="1337FC7B" w15:done="1"/>
  <w15:commentEx w15:paraId="69FDEA50" w15:done="1"/>
  <w15:commentEx w15:paraId="4D12E32B" w15:done="1"/>
  <w15:commentEx w15:paraId="68A1B5DF" w15:done="1"/>
  <w15:commentEx w15:paraId="1ECB1045" w15:done="1"/>
  <w15:commentEx w15:paraId="6F3BDBE3" w15:done="1"/>
  <w15:commentEx w15:paraId="21428D41" w15:done="1"/>
  <w15:commentEx w15:paraId="1131C7C4" w15:paraIdParent="21428D41" w15:done="1"/>
  <w15:commentEx w15:paraId="3DC952D1" w15:paraIdParent="21428D41" w15:done="1"/>
  <w15:commentEx w15:paraId="6F7AE0A2" w15:done="1"/>
  <w15:commentEx w15:paraId="63D75778" w15:done="1"/>
  <w15:commentEx w15:paraId="57438543" w15:done="1"/>
  <w15:commentEx w15:paraId="545C400B" w15:paraIdParent="57438543" w15:done="1"/>
  <w15:commentEx w15:paraId="062EFEF9" w15:done="1"/>
  <w15:commentEx w15:paraId="53F850E6" w15:done="1"/>
  <w15:commentEx w15:paraId="78447B77" w15:done="1"/>
  <w15:commentEx w15:paraId="7641845B" w15:done="1"/>
  <w15:commentEx w15:paraId="589309D2" w15:done="1"/>
  <w15:commentEx w15:paraId="4F35D91F" w15:done="1"/>
  <w15:commentEx w15:paraId="5FD75586" w15:paraIdParent="4F35D91F" w15:done="1"/>
  <w15:commentEx w15:paraId="62F8D8A8" w15:done="1"/>
  <w15:commentEx w15:paraId="7F9CA335" w15:paraIdParent="62F8D8A8" w15:done="1"/>
  <w15:commentEx w15:paraId="372E23F6" w15:done="1"/>
  <w15:commentEx w15:paraId="00266A04" w15:paraIdParent="372E23F6" w15:done="1"/>
  <w15:commentEx w15:paraId="5CBDC02B" w15:done="1"/>
  <w15:commentEx w15:paraId="76820B9C" w15:done="1"/>
  <w15:commentEx w15:paraId="76044DAA" w15:paraIdParent="76820B9C" w15:done="1"/>
  <w15:commentEx w15:paraId="1E24657A" w15:paraIdParent="76820B9C" w15:done="1"/>
  <w15:commentEx w15:paraId="7555B064" w15:done="1"/>
  <w15:commentEx w15:paraId="735CD992" w15:done="1"/>
  <w15:commentEx w15:paraId="097C5E05" w15:done="1"/>
  <w15:commentEx w15:paraId="032F9FBE" w15:done="1"/>
  <w15:commentEx w15:paraId="550FE44C" w15:done="1"/>
  <w15:commentEx w15:paraId="5DB61682" w15:done="1"/>
  <w15:commentEx w15:paraId="2D8A58B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5E663C" w16cex:dateUtc="2026-03-09T14:10:00Z"/>
  <w16cex:commentExtensible w16cex:durableId="6CD24C76" w16cex:dateUtc="2026-03-09T00:31:00Z"/>
  <w16cex:commentExtensible w16cex:durableId="3BEDE2AC" w16cex:dateUtc="2026-03-09T00:31:00Z"/>
  <w16cex:commentExtensible w16cex:durableId="71EA6691" w16cex:dateUtc="2026-03-09T00:31:00Z"/>
  <w16cex:commentExtensible w16cex:durableId="1A980DF0" w16cex:dateUtc="2026-03-09T14:07:00Z">
    <w16cex:extLst>
      <w16:ext w16:uri="{CE6994B0-6A32-4C9F-8C6B-6E91EDA988CE}">
        <cr:reactions xmlns:cr="http://schemas.microsoft.com/office/comments/2020/reactions">
          <cr:reaction reactionType="1">
            <cr:reactionInfo dateUtc="2026-03-09T14:16:33Z">
              <cr:user userId="S::nicole.borkosh@corewellhealth.org::3b428259-393d-4b62-bf46-22bb4342bf94" userProvider="AD" userName="Borkosh, Nicole"/>
            </cr:reactionInfo>
          </cr:reaction>
        </cr:reactions>
      </w16:ext>
    </w16cex:extLst>
  </w16cex:commentExtensible>
  <w16cex:commentExtensible w16cex:durableId="2E7AEF23" w16cex:dateUtc="2026-03-17T21:08:00Z"/>
  <w16cex:commentExtensible w16cex:durableId="1467134E" w16cex:dateUtc="2026-03-17T21:08:00Z"/>
  <w16cex:commentExtensible w16cex:durableId="18283D83" w16cex:dateUtc="2026-03-17T21:08:00Z"/>
  <w16cex:commentExtensible w16cex:durableId="14C72F17" w16cex:dateUtc="2026-03-17T21:08:00Z"/>
  <w16cex:commentExtensible w16cex:durableId="14AF29A3" w16cex:dateUtc="2026-03-17T21:08:00Z"/>
  <w16cex:commentExtensible w16cex:durableId="1BC8145C" w16cex:dateUtc="2026-03-17T21:08:00Z"/>
  <w16cex:commentExtensible w16cex:durableId="173F9946" w16cex:dateUtc="2026-03-17T21:08:00Z"/>
  <w16cex:commentExtensible w16cex:durableId="02B164B4" w16cex:dateUtc="2026-03-17T21:08:00Z"/>
  <w16cex:commentExtensible w16cex:durableId="64616E38" w16cex:dateUtc="2026-03-17T21:08:00Z"/>
  <w16cex:commentExtensible w16cex:durableId="525B8658" w16cex:dateUtc="2026-03-17T21:08:00Z"/>
  <w16cex:commentExtensible w16cex:durableId="77ECC27B" w16cex:dateUtc="2026-03-17T21:08:00Z"/>
  <w16cex:commentExtensible w16cex:durableId="0BBD493E" w16cex:dateUtc="2026-03-17T21:08:00Z"/>
  <w16cex:commentExtensible w16cex:durableId="546F2C38" w16cex:dateUtc="2026-03-17T21:08:00Z"/>
  <w16cex:commentExtensible w16cex:durableId="2BE728E3" w16cex:dateUtc="2026-03-17T21:09:00Z"/>
  <w16cex:commentExtensible w16cex:durableId="0C8824FF" w16cex:dateUtc="2026-03-17T21:29:00Z"/>
  <w16cex:commentExtensible w16cex:durableId="5A18AFE0" w16cex:dateUtc="2026-03-17T21:29:00Z"/>
  <w16cex:commentExtensible w16cex:durableId="72C7824C" w16cex:dateUtc="2026-03-17T21:29:00Z"/>
  <w16cex:commentExtensible w16cex:durableId="5651BCA7" w16cex:dateUtc="2026-03-17T21:29:00Z"/>
  <w16cex:commentExtensible w16cex:durableId="57A241C1" w16cex:dateUtc="2026-03-17T21:29:00Z"/>
  <w16cex:commentExtensible w16cex:durableId="6BEBC929" w16cex:dateUtc="2026-03-18T16:52:00Z"/>
  <w16cex:commentExtensible w16cex:durableId="66A6FFC9" w16cex:dateUtc="2026-03-18T16:52:00Z"/>
  <w16cex:commentExtensible w16cex:durableId="0F170D04" w16cex:dateUtc="2026-03-18T16:52:00Z"/>
  <w16cex:commentExtensible w16cex:durableId="330987A7" w16cex:dateUtc="2026-03-18T16:52:00Z"/>
  <w16cex:commentExtensible w16cex:durableId="2FD09029" w16cex:dateUtc="2026-03-18T16:59:00Z"/>
  <w16cex:commentExtensible w16cex:durableId="0B36F1C9" w16cex:dateUtc="2026-03-18T16:59:00Z"/>
  <w16cex:commentExtensible w16cex:durableId="1DFAA13B" w16cex:dateUtc="2026-03-18T16:59:00Z"/>
  <w16cex:commentExtensible w16cex:durableId="78BAEB6D" w16cex:dateUtc="2026-03-19T15:35:00Z"/>
  <w16cex:commentExtensible w16cex:durableId="5ABBD1A6" w16cex:dateUtc="2026-03-19T15:35:00Z"/>
  <w16cex:commentExtensible w16cex:durableId="0FAA9344" w16cex:dateUtc="2026-03-19T15:35:00Z"/>
  <w16cex:commentExtensible w16cex:durableId="3D3E3BFD" w16cex:dateUtc="2026-03-19T15:35:00Z"/>
  <w16cex:commentExtensible w16cex:durableId="0500A8C9" w16cex:dateUtc="2026-03-19T16:15:00Z"/>
  <w16cex:commentExtensible w16cex:durableId="527D0A46" w16cex:dateUtc="2026-03-19T16:16:00Z"/>
  <w16cex:commentExtensible w16cex:durableId="4E45F9C4" w16cex:dateUtc="2026-03-19T16:16:00Z"/>
  <w16cex:commentExtensible w16cex:durableId="29F5C8DA" w16cex:dateUtc="2026-03-19T16:16:00Z"/>
  <w16cex:commentExtensible w16cex:durableId="7D9F6B84" w16cex:dateUtc="2026-03-19T16:16:00Z"/>
  <w16cex:commentExtensible w16cex:durableId="6A542477" w16cex:dateUtc="2026-03-19T16:16:00Z"/>
  <w16cex:commentExtensible w16cex:durableId="15AA6579" w16cex:dateUtc="2026-03-19T16:16:00Z"/>
  <w16cex:commentExtensible w16cex:durableId="76A0B82E" w16cex:dateUtc="2026-03-19T16:16:00Z"/>
  <w16cex:commentExtensible w16cex:durableId="4EB2B892" w16cex:dateUtc="2026-03-19T16:16:00Z"/>
  <w16cex:commentExtensible w16cex:durableId="270E9B8C" w16cex:dateUtc="2026-03-19T16:16:00Z"/>
  <w16cex:commentExtensible w16cex:durableId="06B7C607" w16cex:dateUtc="2026-03-19T16:16:00Z"/>
  <w16cex:commentExtensible w16cex:durableId="0D68B73C" w16cex:dateUtc="2026-03-19T16:16:00Z"/>
  <w16cex:commentExtensible w16cex:durableId="2B126944" w16cex:dateUtc="2026-03-19T16:16:00Z"/>
  <w16cex:commentExtensible w16cex:durableId="6D6AFB05" w16cex:dateUtc="2026-03-19T16:25:00Z"/>
  <w16cex:commentExtensible w16cex:durableId="32D104E6" w16cex:dateUtc="2026-03-19T16:25:00Z"/>
  <w16cex:commentExtensible w16cex:durableId="3011490A" w16cex:dateUtc="2026-03-19T16:25:00Z"/>
  <w16cex:commentExtensible w16cex:durableId="0B66B469" w16cex:dateUtc="2026-03-19T16:25:00Z"/>
  <w16cex:commentExtensible w16cex:durableId="5E395C8B" w16cex:dateUtc="2026-03-19T1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0CAE73" w16cid:durableId="045E663C"/>
  <w16cid:commentId w16cid:paraId="768D713A" w16cid:durableId="6CD24C76"/>
  <w16cid:commentId w16cid:paraId="2B3DBD3A" w16cid:durableId="3BEDE2AC"/>
  <w16cid:commentId w16cid:paraId="7A9116FC" w16cid:durableId="71EA6691"/>
  <w16cid:commentId w16cid:paraId="2B2BB53D" w16cid:durableId="1A980DF0"/>
  <w16cid:commentId w16cid:paraId="7228A4A9" w16cid:durableId="2E7AEF23"/>
  <w16cid:commentId w16cid:paraId="1C41E414" w16cid:durableId="1467134E"/>
  <w16cid:commentId w16cid:paraId="26D79056" w16cid:durableId="18283D83"/>
  <w16cid:commentId w16cid:paraId="36C8E824" w16cid:durableId="14C72F17"/>
  <w16cid:commentId w16cid:paraId="547E900F" w16cid:durableId="14AF29A3"/>
  <w16cid:commentId w16cid:paraId="16696745" w16cid:durableId="1BC8145C"/>
  <w16cid:commentId w16cid:paraId="64AB710B" w16cid:durableId="173F9946"/>
  <w16cid:commentId w16cid:paraId="201CAEEE" w16cid:durableId="02B164B4"/>
  <w16cid:commentId w16cid:paraId="076FA493" w16cid:durableId="64616E38"/>
  <w16cid:commentId w16cid:paraId="61095326" w16cid:durableId="525B8658"/>
  <w16cid:commentId w16cid:paraId="3DC7B80A" w16cid:durableId="77ECC27B"/>
  <w16cid:commentId w16cid:paraId="31EC2C4E" w16cid:durableId="0BBD493E"/>
  <w16cid:commentId w16cid:paraId="4C6C698D" w16cid:durableId="546F2C38"/>
  <w16cid:commentId w16cid:paraId="1337FC7B" w16cid:durableId="2BE728E3"/>
  <w16cid:commentId w16cid:paraId="69FDEA50" w16cid:durableId="0C8824FF"/>
  <w16cid:commentId w16cid:paraId="4D12E32B" w16cid:durableId="5A18AFE0"/>
  <w16cid:commentId w16cid:paraId="68A1B5DF" w16cid:durableId="72C7824C"/>
  <w16cid:commentId w16cid:paraId="1ECB1045" w16cid:durableId="5651BCA7"/>
  <w16cid:commentId w16cid:paraId="6F3BDBE3" w16cid:durableId="57A241C1"/>
  <w16cid:commentId w16cid:paraId="21428D41" w16cid:durableId="6BEBC929"/>
  <w16cid:commentId w16cid:paraId="1131C7C4" w16cid:durableId="66A6FFC9"/>
  <w16cid:commentId w16cid:paraId="3DC952D1" w16cid:durableId="0F170D04"/>
  <w16cid:commentId w16cid:paraId="6F7AE0A2" w16cid:durableId="330987A7"/>
  <w16cid:commentId w16cid:paraId="63D75778" w16cid:durableId="2FD09029"/>
  <w16cid:commentId w16cid:paraId="57438543" w16cid:durableId="0B36F1C9"/>
  <w16cid:commentId w16cid:paraId="545C400B" w16cid:durableId="1DFAA13B"/>
  <w16cid:commentId w16cid:paraId="062EFEF9" w16cid:durableId="78BAEB6D"/>
  <w16cid:commentId w16cid:paraId="53F850E6" w16cid:durableId="5ABBD1A6"/>
  <w16cid:commentId w16cid:paraId="78447B77" w16cid:durableId="0FAA9344"/>
  <w16cid:commentId w16cid:paraId="7641845B" w16cid:durableId="3D3E3BFD"/>
  <w16cid:commentId w16cid:paraId="589309D2" w16cid:durableId="0500A8C9"/>
  <w16cid:commentId w16cid:paraId="4F35D91F" w16cid:durableId="527D0A46"/>
  <w16cid:commentId w16cid:paraId="5FD75586" w16cid:durableId="4E45F9C4"/>
  <w16cid:commentId w16cid:paraId="62F8D8A8" w16cid:durableId="29F5C8DA"/>
  <w16cid:commentId w16cid:paraId="7F9CA335" w16cid:durableId="7D9F6B84"/>
  <w16cid:commentId w16cid:paraId="372E23F6" w16cid:durableId="6A542477"/>
  <w16cid:commentId w16cid:paraId="00266A04" w16cid:durableId="15AA6579"/>
  <w16cid:commentId w16cid:paraId="5CBDC02B" w16cid:durableId="76A0B82E"/>
  <w16cid:commentId w16cid:paraId="76820B9C" w16cid:durableId="4EB2B892"/>
  <w16cid:commentId w16cid:paraId="76044DAA" w16cid:durableId="270E9B8C"/>
  <w16cid:commentId w16cid:paraId="1E24657A" w16cid:durableId="06B7C607"/>
  <w16cid:commentId w16cid:paraId="7555B064" w16cid:durableId="0D68B73C"/>
  <w16cid:commentId w16cid:paraId="735CD992" w16cid:durableId="2B126944"/>
  <w16cid:commentId w16cid:paraId="097C5E05" w16cid:durableId="6D6AFB05"/>
  <w16cid:commentId w16cid:paraId="032F9FBE" w16cid:durableId="32D104E6"/>
  <w16cid:commentId w16cid:paraId="550FE44C" w16cid:durableId="3011490A"/>
  <w16cid:commentId w16cid:paraId="5DB61682" w16cid:durableId="0B66B469"/>
  <w16cid:commentId w16cid:paraId="2D8A58B0" w16cid:durableId="5E395C8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E84B766C-3D4F-4F51-91CF-2B610E7AC91C}"/>
    <w:embedBold r:id="rId2" w:fontKey="{8EF6B45E-9C6F-44AC-81D6-5DDB01117EC4}"/>
    <w:embedItalic r:id="rId3" w:fontKey="{9FDBF79D-2041-4D04-AE55-7903614540D2}"/>
    <w:embedBoldItalic r:id="rId4" w:fontKey="{C5811CB3-1156-4068-9C83-CC4AFB93848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5" w:fontKey="{21C9B5A9-285E-4696-89FE-4B65C4BE6290}"/>
  </w:font>
  <w:font w:name="Calibri">
    <w:panose1 w:val="020F0502020204030204"/>
    <w:charset w:val="00"/>
    <w:family w:val="swiss"/>
    <w:pitch w:val="variable"/>
    <w:sig w:usb0="E4002EFF" w:usb1="C200247B" w:usb2="00000009" w:usb3="00000000" w:csb0="000001FF" w:csb1="00000000"/>
    <w:embedRegular r:id="rId6" w:fontKey="{8E69D6EB-C5E0-4BDA-AE58-84CAC00EE684}"/>
    <w:embedBold r:id="rId7" w:fontKey="{CE8B72AC-9690-4109-AC24-3D5DC8F9A02C}"/>
    <w:embedItalic r:id="rId8" w:fontKey="{48A53277-2847-4F77-9A7F-B1974DC692A3}"/>
    <w:embedBoldItalic r:id="rId9" w:fontKey="{A5A0A76F-FECA-4EAF-8989-37E63E68B5F0}"/>
  </w:font>
  <w:font w:name="Segoe UI">
    <w:panose1 w:val="020B0502040204020203"/>
    <w:charset w:val="00"/>
    <w:family w:val="swiss"/>
    <w:pitch w:val="variable"/>
    <w:sig w:usb0="E4002EFF" w:usb1="C000E47F" w:usb2="00000009" w:usb3="00000000" w:csb0="000001FF" w:csb1="00000000"/>
    <w:embedRegular r:id="rId10" w:fontKey="{5434AF97-081D-4302-B8EB-ECE3EFDF2E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436A"/>
    <w:multiLevelType w:val="hybridMultilevel"/>
    <w:tmpl w:val="BC4EB69E"/>
    <w:lvl w:ilvl="0" w:tplc="553EB71A">
      <w:start w:val="1"/>
      <w:numFmt w:val="decimal"/>
      <w:lvlText w:val="%1."/>
      <w:lvlJc w:val="left"/>
      <w:pPr>
        <w:ind w:left="720" w:hanging="360"/>
      </w:pPr>
    </w:lvl>
    <w:lvl w:ilvl="1" w:tplc="D960CD76">
      <w:start w:val="1"/>
      <w:numFmt w:val="lowerLetter"/>
      <w:lvlText w:val="%2."/>
      <w:lvlJc w:val="left"/>
      <w:pPr>
        <w:ind w:left="1440" w:hanging="360"/>
      </w:pPr>
    </w:lvl>
    <w:lvl w:ilvl="2" w:tplc="B82C16CC">
      <w:start w:val="1"/>
      <w:numFmt w:val="lowerRoman"/>
      <w:lvlText w:val="%3."/>
      <w:lvlJc w:val="right"/>
      <w:pPr>
        <w:ind w:left="2160" w:hanging="180"/>
      </w:pPr>
    </w:lvl>
    <w:lvl w:ilvl="3" w:tplc="D84449FE">
      <w:start w:val="1"/>
      <w:numFmt w:val="decimal"/>
      <w:lvlText w:val="%4."/>
      <w:lvlJc w:val="left"/>
      <w:pPr>
        <w:ind w:left="2880" w:hanging="360"/>
      </w:pPr>
    </w:lvl>
    <w:lvl w:ilvl="4" w:tplc="FF423CCE">
      <w:start w:val="1"/>
      <w:numFmt w:val="lowerLetter"/>
      <w:lvlText w:val="%5."/>
      <w:lvlJc w:val="left"/>
      <w:pPr>
        <w:ind w:left="3600" w:hanging="360"/>
      </w:pPr>
    </w:lvl>
    <w:lvl w:ilvl="5" w:tplc="FFFAAF40">
      <w:start w:val="1"/>
      <w:numFmt w:val="lowerRoman"/>
      <w:lvlText w:val="%6."/>
      <w:lvlJc w:val="right"/>
      <w:pPr>
        <w:ind w:left="4320" w:hanging="180"/>
      </w:pPr>
    </w:lvl>
    <w:lvl w:ilvl="6" w:tplc="DA3E1E26">
      <w:start w:val="1"/>
      <w:numFmt w:val="decimal"/>
      <w:lvlText w:val="%7."/>
      <w:lvlJc w:val="left"/>
      <w:pPr>
        <w:ind w:left="5040" w:hanging="360"/>
      </w:pPr>
    </w:lvl>
    <w:lvl w:ilvl="7" w:tplc="DE68BE1C">
      <w:start w:val="1"/>
      <w:numFmt w:val="lowerLetter"/>
      <w:lvlText w:val="%8."/>
      <w:lvlJc w:val="left"/>
      <w:pPr>
        <w:ind w:left="5760" w:hanging="360"/>
      </w:pPr>
    </w:lvl>
    <w:lvl w:ilvl="8" w:tplc="C25844A2">
      <w:start w:val="1"/>
      <w:numFmt w:val="lowerRoman"/>
      <w:lvlText w:val="%9."/>
      <w:lvlJc w:val="right"/>
      <w:pPr>
        <w:ind w:left="6480" w:hanging="180"/>
      </w:pPr>
    </w:lvl>
  </w:abstractNum>
  <w:abstractNum w:abstractNumId="1" w15:restartNumberingAfterBreak="0">
    <w:nsid w:val="020C1F39"/>
    <w:multiLevelType w:val="hybridMultilevel"/>
    <w:tmpl w:val="2FD2D78A"/>
    <w:lvl w:ilvl="0" w:tplc="4CD4FA80">
      <w:start w:val="1"/>
      <w:numFmt w:val="decimal"/>
      <w:lvlText w:val="%1."/>
      <w:lvlJc w:val="left"/>
      <w:pPr>
        <w:ind w:left="720" w:hanging="360"/>
      </w:pPr>
    </w:lvl>
    <w:lvl w:ilvl="1" w:tplc="ACE41B7C">
      <w:start w:val="1"/>
      <w:numFmt w:val="lowerLetter"/>
      <w:lvlText w:val="%2."/>
      <w:lvlJc w:val="left"/>
      <w:pPr>
        <w:ind w:left="1440" w:hanging="360"/>
      </w:pPr>
    </w:lvl>
    <w:lvl w:ilvl="2" w:tplc="D668E6EA">
      <w:start w:val="1"/>
      <w:numFmt w:val="lowerRoman"/>
      <w:lvlText w:val="%3."/>
      <w:lvlJc w:val="right"/>
      <w:pPr>
        <w:ind w:left="2160" w:hanging="180"/>
      </w:pPr>
    </w:lvl>
    <w:lvl w:ilvl="3" w:tplc="4B7E80E6">
      <w:start w:val="1"/>
      <w:numFmt w:val="decimal"/>
      <w:lvlText w:val="%4."/>
      <w:lvlJc w:val="left"/>
      <w:pPr>
        <w:ind w:left="2880" w:hanging="360"/>
      </w:pPr>
    </w:lvl>
    <w:lvl w:ilvl="4" w:tplc="73864498">
      <w:start w:val="1"/>
      <w:numFmt w:val="lowerLetter"/>
      <w:lvlText w:val="%5."/>
      <w:lvlJc w:val="left"/>
      <w:pPr>
        <w:ind w:left="3600" w:hanging="360"/>
      </w:pPr>
    </w:lvl>
    <w:lvl w:ilvl="5" w:tplc="C5EEAD10">
      <w:start w:val="1"/>
      <w:numFmt w:val="lowerRoman"/>
      <w:lvlText w:val="%6."/>
      <w:lvlJc w:val="right"/>
      <w:pPr>
        <w:ind w:left="4320" w:hanging="180"/>
      </w:pPr>
    </w:lvl>
    <w:lvl w:ilvl="6" w:tplc="D2C8F144">
      <w:start w:val="1"/>
      <w:numFmt w:val="decimal"/>
      <w:lvlText w:val="%7."/>
      <w:lvlJc w:val="left"/>
      <w:pPr>
        <w:ind w:left="5040" w:hanging="360"/>
      </w:pPr>
    </w:lvl>
    <w:lvl w:ilvl="7" w:tplc="3C2A7446">
      <w:start w:val="1"/>
      <w:numFmt w:val="lowerLetter"/>
      <w:lvlText w:val="%8."/>
      <w:lvlJc w:val="left"/>
      <w:pPr>
        <w:ind w:left="5760" w:hanging="360"/>
      </w:pPr>
    </w:lvl>
    <w:lvl w:ilvl="8" w:tplc="3328FE4A">
      <w:start w:val="1"/>
      <w:numFmt w:val="lowerRoman"/>
      <w:lvlText w:val="%9."/>
      <w:lvlJc w:val="right"/>
      <w:pPr>
        <w:ind w:left="6480" w:hanging="180"/>
      </w:pPr>
    </w:lvl>
  </w:abstractNum>
  <w:abstractNum w:abstractNumId="2" w15:restartNumberingAfterBreak="0">
    <w:nsid w:val="02BF7B97"/>
    <w:multiLevelType w:val="multilevel"/>
    <w:tmpl w:val="5B64760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3672F0B"/>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48750E"/>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F30C1B"/>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FF4CCA"/>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095EA4"/>
    <w:multiLevelType w:val="hybridMultilevel"/>
    <w:tmpl w:val="20C0D7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53F6D40"/>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497D16"/>
    <w:multiLevelType w:val="hybridMultilevel"/>
    <w:tmpl w:val="64684EDC"/>
    <w:lvl w:ilvl="0" w:tplc="B0B827FE">
      <w:start w:val="1"/>
      <w:numFmt w:val="decimal"/>
      <w:lvlText w:val="%1."/>
      <w:lvlJc w:val="left"/>
      <w:pPr>
        <w:tabs>
          <w:tab w:val="num" w:pos="720"/>
        </w:tabs>
        <w:ind w:left="720" w:hanging="360"/>
      </w:pPr>
      <w:rPr>
        <w:rFonts w:asciiTheme="minorHAnsi" w:eastAsia="Times New Roman" w:hAnsiTheme="minorHAnsi" w:cstheme="minorHAnsi"/>
      </w:rPr>
    </w:lvl>
    <w:lvl w:ilvl="1" w:tplc="8AE85F24">
      <w:start w:val="1"/>
      <w:numFmt w:val="bullet"/>
      <w:lvlText w:val="•"/>
      <w:lvlJc w:val="left"/>
      <w:pPr>
        <w:tabs>
          <w:tab w:val="num" w:pos="1440"/>
        </w:tabs>
        <w:ind w:left="1440" w:hanging="360"/>
      </w:pPr>
      <w:rPr>
        <w:rFonts w:ascii="Arial" w:hAnsi="Arial" w:cs="Times New Roman" w:hint="default"/>
      </w:rPr>
    </w:lvl>
    <w:lvl w:ilvl="2" w:tplc="4B8EE022">
      <w:start w:val="1"/>
      <w:numFmt w:val="bullet"/>
      <w:lvlText w:val="•"/>
      <w:lvlJc w:val="left"/>
      <w:pPr>
        <w:tabs>
          <w:tab w:val="num" w:pos="2160"/>
        </w:tabs>
        <w:ind w:left="2160" w:hanging="360"/>
      </w:pPr>
      <w:rPr>
        <w:rFonts w:ascii="Arial" w:hAnsi="Arial" w:cs="Times New Roman" w:hint="default"/>
      </w:rPr>
    </w:lvl>
    <w:lvl w:ilvl="3" w:tplc="16C27A6A">
      <w:start w:val="1"/>
      <w:numFmt w:val="bullet"/>
      <w:lvlText w:val="•"/>
      <w:lvlJc w:val="left"/>
      <w:pPr>
        <w:tabs>
          <w:tab w:val="num" w:pos="2880"/>
        </w:tabs>
        <w:ind w:left="2880" w:hanging="360"/>
      </w:pPr>
      <w:rPr>
        <w:rFonts w:ascii="Arial" w:hAnsi="Arial" w:cs="Times New Roman" w:hint="default"/>
      </w:rPr>
    </w:lvl>
    <w:lvl w:ilvl="4" w:tplc="95705338">
      <w:start w:val="1"/>
      <w:numFmt w:val="bullet"/>
      <w:lvlText w:val="•"/>
      <w:lvlJc w:val="left"/>
      <w:pPr>
        <w:tabs>
          <w:tab w:val="num" w:pos="3600"/>
        </w:tabs>
        <w:ind w:left="3600" w:hanging="360"/>
      </w:pPr>
      <w:rPr>
        <w:rFonts w:ascii="Arial" w:hAnsi="Arial" w:cs="Times New Roman" w:hint="default"/>
      </w:rPr>
    </w:lvl>
    <w:lvl w:ilvl="5" w:tplc="1B8E5504">
      <w:start w:val="1"/>
      <w:numFmt w:val="bullet"/>
      <w:lvlText w:val="•"/>
      <w:lvlJc w:val="left"/>
      <w:pPr>
        <w:tabs>
          <w:tab w:val="num" w:pos="4320"/>
        </w:tabs>
        <w:ind w:left="4320" w:hanging="360"/>
      </w:pPr>
      <w:rPr>
        <w:rFonts w:ascii="Arial" w:hAnsi="Arial" w:cs="Times New Roman" w:hint="default"/>
      </w:rPr>
    </w:lvl>
    <w:lvl w:ilvl="6" w:tplc="0A5A62BE">
      <w:start w:val="1"/>
      <w:numFmt w:val="bullet"/>
      <w:lvlText w:val="•"/>
      <w:lvlJc w:val="left"/>
      <w:pPr>
        <w:tabs>
          <w:tab w:val="num" w:pos="5040"/>
        </w:tabs>
        <w:ind w:left="5040" w:hanging="360"/>
      </w:pPr>
      <w:rPr>
        <w:rFonts w:ascii="Arial" w:hAnsi="Arial" w:cs="Times New Roman" w:hint="default"/>
      </w:rPr>
    </w:lvl>
    <w:lvl w:ilvl="7" w:tplc="89180898">
      <w:start w:val="1"/>
      <w:numFmt w:val="bullet"/>
      <w:lvlText w:val="•"/>
      <w:lvlJc w:val="left"/>
      <w:pPr>
        <w:tabs>
          <w:tab w:val="num" w:pos="5760"/>
        </w:tabs>
        <w:ind w:left="5760" w:hanging="360"/>
      </w:pPr>
      <w:rPr>
        <w:rFonts w:ascii="Arial" w:hAnsi="Arial" w:cs="Times New Roman" w:hint="default"/>
      </w:rPr>
    </w:lvl>
    <w:lvl w:ilvl="8" w:tplc="04E05E12">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05D32340"/>
    <w:multiLevelType w:val="multilevel"/>
    <w:tmpl w:val="302A146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062B437F"/>
    <w:multiLevelType w:val="hybridMultilevel"/>
    <w:tmpl w:val="BD5E7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2F59E6"/>
    <w:multiLevelType w:val="multilevel"/>
    <w:tmpl w:val="0DA0F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A2367A"/>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DB2E22"/>
    <w:multiLevelType w:val="hybridMultilevel"/>
    <w:tmpl w:val="191EE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A0B04FF"/>
    <w:multiLevelType w:val="hybridMultilevel"/>
    <w:tmpl w:val="CD1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A8D6688"/>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997891"/>
    <w:multiLevelType w:val="hybridMultilevel"/>
    <w:tmpl w:val="6702231C"/>
    <w:lvl w:ilvl="0" w:tplc="71B6DD3C">
      <w:start w:val="1"/>
      <w:numFmt w:val="decimal"/>
      <w:lvlText w:val="%1."/>
      <w:lvlJc w:val="left"/>
      <w:pPr>
        <w:ind w:left="720" w:hanging="360"/>
      </w:pPr>
    </w:lvl>
    <w:lvl w:ilvl="1" w:tplc="04B4CFEC">
      <w:start w:val="1"/>
      <w:numFmt w:val="lowerLetter"/>
      <w:lvlText w:val="%2."/>
      <w:lvlJc w:val="left"/>
      <w:pPr>
        <w:ind w:left="1440" w:hanging="360"/>
      </w:pPr>
    </w:lvl>
    <w:lvl w:ilvl="2" w:tplc="1E10C820">
      <w:start w:val="1"/>
      <w:numFmt w:val="lowerRoman"/>
      <w:lvlText w:val="%3."/>
      <w:lvlJc w:val="right"/>
      <w:pPr>
        <w:ind w:left="2160" w:hanging="180"/>
      </w:pPr>
    </w:lvl>
    <w:lvl w:ilvl="3" w:tplc="F73EBFE4">
      <w:start w:val="1"/>
      <w:numFmt w:val="decimal"/>
      <w:lvlText w:val="%4."/>
      <w:lvlJc w:val="left"/>
      <w:pPr>
        <w:ind w:left="2880" w:hanging="360"/>
      </w:pPr>
    </w:lvl>
    <w:lvl w:ilvl="4" w:tplc="02386696">
      <w:start w:val="1"/>
      <w:numFmt w:val="lowerLetter"/>
      <w:lvlText w:val="%5."/>
      <w:lvlJc w:val="left"/>
      <w:pPr>
        <w:ind w:left="3600" w:hanging="360"/>
      </w:pPr>
    </w:lvl>
    <w:lvl w:ilvl="5" w:tplc="FF585754">
      <w:start w:val="1"/>
      <w:numFmt w:val="lowerRoman"/>
      <w:lvlText w:val="%6."/>
      <w:lvlJc w:val="right"/>
      <w:pPr>
        <w:ind w:left="4320" w:hanging="180"/>
      </w:pPr>
    </w:lvl>
    <w:lvl w:ilvl="6" w:tplc="9580D042">
      <w:start w:val="1"/>
      <w:numFmt w:val="decimal"/>
      <w:lvlText w:val="%7."/>
      <w:lvlJc w:val="left"/>
      <w:pPr>
        <w:ind w:left="5040" w:hanging="360"/>
      </w:pPr>
    </w:lvl>
    <w:lvl w:ilvl="7" w:tplc="034A9386">
      <w:start w:val="1"/>
      <w:numFmt w:val="lowerLetter"/>
      <w:lvlText w:val="%8."/>
      <w:lvlJc w:val="left"/>
      <w:pPr>
        <w:ind w:left="5760" w:hanging="360"/>
      </w:pPr>
    </w:lvl>
    <w:lvl w:ilvl="8" w:tplc="0A3AA176">
      <w:start w:val="1"/>
      <w:numFmt w:val="lowerRoman"/>
      <w:lvlText w:val="%9."/>
      <w:lvlJc w:val="right"/>
      <w:pPr>
        <w:ind w:left="6480" w:hanging="180"/>
      </w:pPr>
    </w:lvl>
  </w:abstractNum>
  <w:abstractNum w:abstractNumId="18" w15:restartNumberingAfterBreak="0">
    <w:nsid w:val="0AB914C5"/>
    <w:multiLevelType w:val="hybridMultilevel"/>
    <w:tmpl w:val="6A3AB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C6953DF"/>
    <w:multiLevelType w:val="multilevel"/>
    <w:tmpl w:val="9058118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C901FAB"/>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CF010C5"/>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CF13531"/>
    <w:multiLevelType w:val="multilevel"/>
    <w:tmpl w:val="D3DE8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D18799F"/>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DC873C2"/>
    <w:multiLevelType w:val="hybridMultilevel"/>
    <w:tmpl w:val="68AE6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DF34F49"/>
    <w:multiLevelType w:val="hybridMultilevel"/>
    <w:tmpl w:val="93BE74A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0EDE0E09"/>
    <w:multiLevelType w:val="hybridMultilevel"/>
    <w:tmpl w:val="438A56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0EF56CC9"/>
    <w:multiLevelType w:val="multilevel"/>
    <w:tmpl w:val="79E279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1B7BED9"/>
    <w:multiLevelType w:val="hybridMultilevel"/>
    <w:tmpl w:val="FEAC9D7E"/>
    <w:lvl w:ilvl="0" w:tplc="6FA0C90A">
      <w:start w:val="1"/>
      <w:numFmt w:val="decimal"/>
      <w:lvlText w:val="%1."/>
      <w:lvlJc w:val="left"/>
      <w:pPr>
        <w:ind w:left="720" w:hanging="360"/>
      </w:pPr>
      <w:rPr>
        <w:rFonts w:ascii="Aptos" w:hAnsi="Aptos" w:hint="default"/>
      </w:rPr>
    </w:lvl>
    <w:lvl w:ilvl="1" w:tplc="1B5C0D70">
      <w:start w:val="1"/>
      <w:numFmt w:val="lowerLetter"/>
      <w:lvlText w:val="%2."/>
      <w:lvlJc w:val="left"/>
      <w:pPr>
        <w:ind w:left="1440" w:hanging="360"/>
      </w:pPr>
    </w:lvl>
    <w:lvl w:ilvl="2" w:tplc="BE7E9C34">
      <w:start w:val="1"/>
      <w:numFmt w:val="lowerRoman"/>
      <w:lvlText w:val="%3."/>
      <w:lvlJc w:val="right"/>
      <w:pPr>
        <w:ind w:left="2160" w:hanging="180"/>
      </w:pPr>
    </w:lvl>
    <w:lvl w:ilvl="3" w:tplc="DC52E502">
      <w:start w:val="1"/>
      <w:numFmt w:val="decimal"/>
      <w:lvlText w:val="%4."/>
      <w:lvlJc w:val="left"/>
      <w:pPr>
        <w:ind w:left="2880" w:hanging="360"/>
      </w:pPr>
    </w:lvl>
    <w:lvl w:ilvl="4" w:tplc="18386F30">
      <w:start w:val="1"/>
      <w:numFmt w:val="lowerLetter"/>
      <w:lvlText w:val="%5."/>
      <w:lvlJc w:val="left"/>
      <w:pPr>
        <w:ind w:left="3600" w:hanging="360"/>
      </w:pPr>
    </w:lvl>
    <w:lvl w:ilvl="5" w:tplc="01A20634">
      <w:start w:val="1"/>
      <w:numFmt w:val="lowerRoman"/>
      <w:lvlText w:val="%6."/>
      <w:lvlJc w:val="right"/>
      <w:pPr>
        <w:ind w:left="4320" w:hanging="180"/>
      </w:pPr>
    </w:lvl>
    <w:lvl w:ilvl="6" w:tplc="3D30B75A">
      <w:start w:val="1"/>
      <w:numFmt w:val="decimal"/>
      <w:lvlText w:val="%7."/>
      <w:lvlJc w:val="left"/>
      <w:pPr>
        <w:ind w:left="5040" w:hanging="360"/>
      </w:pPr>
    </w:lvl>
    <w:lvl w:ilvl="7" w:tplc="A2DEC488">
      <w:start w:val="1"/>
      <w:numFmt w:val="lowerLetter"/>
      <w:lvlText w:val="%8."/>
      <w:lvlJc w:val="left"/>
      <w:pPr>
        <w:ind w:left="5760" w:hanging="360"/>
      </w:pPr>
    </w:lvl>
    <w:lvl w:ilvl="8" w:tplc="2182FBFA">
      <w:start w:val="1"/>
      <w:numFmt w:val="lowerRoman"/>
      <w:lvlText w:val="%9."/>
      <w:lvlJc w:val="right"/>
      <w:pPr>
        <w:ind w:left="6480" w:hanging="180"/>
      </w:pPr>
    </w:lvl>
  </w:abstractNum>
  <w:abstractNum w:abstractNumId="29" w15:restartNumberingAfterBreak="0">
    <w:nsid w:val="137DE125"/>
    <w:multiLevelType w:val="hybridMultilevel"/>
    <w:tmpl w:val="3EF48C82"/>
    <w:lvl w:ilvl="0" w:tplc="ED903012">
      <w:start w:val="1"/>
      <w:numFmt w:val="decimal"/>
      <w:lvlText w:val="%1."/>
      <w:lvlJc w:val="left"/>
      <w:pPr>
        <w:ind w:left="720" w:hanging="360"/>
      </w:pPr>
    </w:lvl>
    <w:lvl w:ilvl="1" w:tplc="71D0919C">
      <w:start w:val="1"/>
      <w:numFmt w:val="lowerLetter"/>
      <w:lvlText w:val="%2."/>
      <w:lvlJc w:val="left"/>
      <w:pPr>
        <w:ind w:left="1440" w:hanging="360"/>
      </w:pPr>
    </w:lvl>
    <w:lvl w:ilvl="2" w:tplc="7728A5B4">
      <w:start w:val="1"/>
      <w:numFmt w:val="lowerRoman"/>
      <w:lvlText w:val="%3."/>
      <w:lvlJc w:val="right"/>
      <w:pPr>
        <w:ind w:left="2160" w:hanging="180"/>
      </w:pPr>
    </w:lvl>
    <w:lvl w:ilvl="3" w:tplc="825213EC">
      <w:start w:val="1"/>
      <w:numFmt w:val="decimal"/>
      <w:lvlText w:val="%4."/>
      <w:lvlJc w:val="left"/>
      <w:pPr>
        <w:ind w:left="2880" w:hanging="360"/>
      </w:pPr>
    </w:lvl>
    <w:lvl w:ilvl="4" w:tplc="88326E24">
      <w:start w:val="1"/>
      <w:numFmt w:val="lowerLetter"/>
      <w:lvlText w:val="%5."/>
      <w:lvlJc w:val="left"/>
      <w:pPr>
        <w:ind w:left="3600" w:hanging="360"/>
      </w:pPr>
    </w:lvl>
    <w:lvl w:ilvl="5" w:tplc="BCD49996">
      <w:start w:val="1"/>
      <w:numFmt w:val="lowerRoman"/>
      <w:lvlText w:val="%6."/>
      <w:lvlJc w:val="right"/>
      <w:pPr>
        <w:ind w:left="4320" w:hanging="180"/>
      </w:pPr>
    </w:lvl>
    <w:lvl w:ilvl="6" w:tplc="754C4588">
      <w:start w:val="1"/>
      <w:numFmt w:val="decimal"/>
      <w:lvlText w:val="%7."/>
      <w:lvlJc w:val="left"/>
      <w:pPr>
        <w:ind w:left="5040" w:hanging="360"/>
      </w:pPr>
    </w:lvl>
    <w:lvl w:ilvl="7" w:tplc="CCBA7DD4">
      <w:start w:val="1"/>
      <w:numFmt w:val="lowerLetter"/>
      <w:lvlText w:val="%8."/>
      <w:lvlJc w:val="left"/>
      <w:pPr>
        <w:ind w:left="5760" w:hanging="360"/>
      </w:pPr>
    </w:lvl>
    <w:lvl w:ilvl="8" w:tplc="98B0452A">
      <w:start w:val="1"/>
      <w:numFmt w:val="lowerRoman"/>
      <w:lvlText w:val="%9."/>
      <w:lvlJc w:val="right"/>
      <w:pPr>
        <w:ind w:left="6480" w:hanging="180"/>
      </w:pPr>
    </w:lvl>
  </w:abstractNum>
  <w:abstractNum w:abstractNumId="30" w15:restartNumberingAfterBreak="0">
    <w:nsid w:val="141E7E8A"/>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44A21BE"/>
    <w:multiLevelType w:val="hybridMultilevel"/>
    <w:tmpl w:val="EED04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47629DA"/>
    <w:multiLevelType w:val="hybridMultilevel"/>
    <w:tmpl w:val="79262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AA6780"/>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65B6364"/>
    <w:multiLevelType w:val="multilevel"/>
    <w:tmpl w:val="B00C284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16EC1655"/>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8424A89"/>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945452"/>
    <w:multiLevelType w:val="hybridMultilevel"/>
    <w:tmpl w:val="C1C2E990"/>
    <w:lvl w:ilvl="0" w:tplc="BCAA680A">
      <w:start w:val="1"/>
      <w:numFmt w:val="decimal"/>
      <w:lvlText w:val="%1."/>
      <w:lvlJc w:val="left"/>
      <w:pPr>
        <w:ind w:left="720" w:hanging="360"/>
      </w:pPr>
    </w:lvl>
    <w:lvl w:ilvl="1" w:tplc="B09AB5A8">
      <w:start w:val="1"/>
      <w:numFmt w:val="lowerLetter"/>
      <w:lvlText w:val="%2."/>
      <w:lvlJc w:val="left"/>
      <w:pPr>
        <w:ind w:left="1440" w:hanging="360"/>
      </w:pPr>
    </w:lvl>
    <w:lvl w:ilvl="2" w:tplc="9754F9F8">
      <w:start w:val="1"/>
      <w:numFmt w:val="lowerRoman"/>
      <w:lvlText w:val="%3."/>
      <w:lvlJc w:val="right"/>
      <w:pPr>
        <w:ind w:left="2160" w:hanging="180"/>
      </w:pPr>
    </w:lvl>
    <w:lvl w:ilvl="3" w:tplc="3B8E4094">
      <w:start w:val="1"/>
      <w:numFmt w:val="decimal"/>
      <w:lvlText w:val="%4."/>
      <w:lvlJc w:val="left"/>
      <w:pPr>
        <w:ind w:left="2880" w:hanging="360"/>
      </w:pPr>
    </w:lvl>
    <w:lvl w:ilvl="4" w:tplc="E5E2AFD6">
      <w:start w:val="1"/>
      <w:numFmt w:val="lowerLetter"/>
      <w:lvlText w:val="%5."/>
      <w:lvlJc w:val="left"/>
      <w:pPr>
        <w:ind w:left="3600" w:hanging="360"/>
      </w:pPr>
    </w:lvl>
    <w:lvl w:ilvl="5" w:tplc="3544B89A">
      <w:start w:val="1"/>
      <w:numFmt w:val="lowerRoman"/>
      <w:lvlText w:val="%6."/>
      <w:lvlJc w:val="right"/>
      <w:pPr>
        <w:ind w:left="4320" w:hanging="180"/>
      </w:pPr>
    </w:lvl>
    <w:lvl w:ilvl="6" w:tplc="60949F40">
      <w:start w:val="1"/>
      <w:numFmt w:val="decimal"/>
      <w:lvlText w:val="%7."/>
      <w:lvlJc w:val="left"/>
      <w:pPr>
        <w:ind w:left="5040" w:hanging="360"/>
      </w:pPr>
    </w:lvl>
    <w:lvl w:ilvl="7" w:tplc="C554B060">
      <w:start w:val="1"/>
      <w:numFmt w:val="lowerLetter"/>
      <w:lvlText w:val="%8."/>
      <w:lvlJc w:val="left"/>
      <w:pPr>
        <w:ind w:left="5760" w:hanging="360"/>
      </w:pPr>
    </w:lvl>
    <w:lvl w:ilvl="8" w:tplc="FE1AF21E">
      <w:start w:val="1"/>
      <w:numFmt w:val="lowerRoman"/>
      <w:lvlText w:val="%9."/>
      <w:lvlJc w:val="right"/>
      <w:pPr>
        <w:ind w:left="6480" w:hanging="180"/>
      </w:pPr>
    </w:lvl>
  </w:abstractNum>
  <w:abstractNum w:abstractNumId="38" w15:restartNumberingAfterBreak="0">
    <w:nsid w:val="1CE0787D"/>
    <w:multiLevelType w:val="hybridMultilevel"/>
    <w:tmpl w:val="1258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4806D4"/>
    <w:multiLevelType w:val="hybridMultilevel"/>
    <w:tmpl w:val="2D929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1DA62B06"/>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E3A5BB9"/>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EF2535C"/>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F0F3769"/>
    <w:multiLevelType w:val="hybridMultilevel"/>
    <w:tmpl w:val="5EA43076"/>
    <w:lvl w:ilvl="0" w:tplc="7178A998">
      <w:start w:val="1"/>
      <w:numFmt w:val="decimal"/>
      <w:lvlText w:val="%1."/>
      <w:lvlJc w:val="left"/>
      <w:pPr>
        <w:ind w:left="720" w:hanging="360"/>
      </w:pPr>
    </w:lvl>
    <w:lvl w:ilvl="1" w:tplc="C44A0678">
      <w:start w:val="1"/>
      <w:numFmt w:val="lowerLetter"/>
      <w:lvlText w:val="%2."/>
      <w:lvlJc w:val="left"/>
      <w:pPr>
        <w:ind w:left="1440" w:hanging="360"/>
      </w:pPr>
    </w:lvl>
    <w:lvl w:ilvl="2" w:tplc="A31ACE7A">
      <w:start w:val="1"/>
      <w:numFmt w:val="lowerRoman"/>
      <w:lvlText w:val="%3."/>
      <w:lvlJc w:val="right"/>
      <w:pPr>
        <w:ind w:left="2160" w:hanging="180"/>
      </w:pPr>
    </w:lvl>
    <w:lvl w:ilvl="3" w:tplc="9C54D83A">
      <w:start w:val="1"/>
      <w:numFmt w:val="decimal"/>
      <w:lvlText w:val="%4."/>
      <w:lvlJc w:val="left"/>
      <w:pPr>
        <w:ind w:left="2880" w:hanging="360"/>
      </w:pPr>
    </w:lvl>
    <w:lvl w:ilvl="4" w:tplc="E76CB560">
      <w:start w:val="1"/>
      <w:numFmt w:val="lowerLetter"/>
      <w:lvlText w:val="%5."/>
      <w:lvlJc w:val="left"/>
      <w:pPr>
        <w:ind w:left="3600" w:hanging="360"/>
      </w:pPr>
    </w:lvl>
    <w:lvl w:ilvl="5" w:tplc="AEDCE312">
      <w:start w:val="1"/>
      <w:numFmt w:val="lowerRoman"/>
      <w:lvlText w:val="%6."/>
      <w:lvlJc w:val="right"/>
      <w:pPr>
        <w:ind w:left="4320" w:hanging="180"/>
      </w:pPr>
    </w:lvl>
    <w:lvl w:ilvl="6" w:tplc="D7C06F14">
      <w:start w:val="1"/>
      <w:numFmt w:val="decimal"/>
      <w:lvlText w:val="%7."/>
      <w:lvlJc w:val="left"/>
      <w:pPr>
        <w:ind w:left="5040" w:hanging="360"/>
      </w:pPr>
    </w:lvl>
    <w:lvl w:ilvl="7" w:tplc="BC42A1F8">
      <w:start w:val="1"/>
      <w:numFmt w:val="lowerLetter"/>
      <w:lvlText w:val="%8."/>
      <w:lvlJc w:val="left"/>
      <w:pPr>
        <w:ind w:left="5760" w:hanging="360"/>
      </w:pPr>
    </w:lvl>
    <w:lvl w:ilvl="8" w:tplc="13400444">
      <w:start w:val="1"/>
      <w:numFmt w:val="lowerRoman"/>
      <w:lvlText w:val="%9."/>
      <w:lvlJc w:val="right"/>
      <w:pPr>
        <w:ind w:left="6480" w:hanging="180"/>
      </w:pPr>
    </w:lvl>
  </w:abstractNum>
  <w:abstractNum w:abstractNumId="44" w15:restartNumberingAfterBreak="0">
    <w:nsid w:val="1F8D0D97"/>
    <w:multiLevelType w:val="hybridMultilevel"/>
    <w:tmpl w:val="7F5A3A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1FE960A8"/>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0213BF1"/>
    <w:multiLevelType w:val="hybridMultilevel"/>
    <w:tmpl w:val="15CCB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204495C0"/>
    <w:multiLevelType w:val="hybridMultilevel"/>
    <w:tmpl w:val="F318623A"/>
    <w:lvl w:ilvl="0" w:tplc="A21206D4">
      <w:start w:val="1"/>
      <w:numFmt w:val="decimal"/>
      <w:lvlText w:val="%1."/>
      <w:lvlJc w:val="left"/>
      <w:pPr>
        <w:ind w:left="720" w:hanging="360"/>
      </w:pPr>
    </w:lvl>
    <w:lvl w:ilvl="1" w:tplc="5BF2F122">
      <w:start w:val="1"/>
      <w:numFmt w:val="lowerLetter"/>
      <w:lvlText w:val="%2."/>
      <w:lvlJc w:val="left"/>
      <w:pPr>
        <w:ind w:left="1440" w:hanging="360"/>
      </w:pPr>
    </w:lvl>
    <w:lvl w:ilvl="2" w:tplc="4A505A8C">
      <w:start w:val="1"/>
      <w:numFmt w:val="lowerRoman"/>
      <w:lvlText w:val="%3."/>
      <w:lvlJc w:val="right"/>
      <w:pPr>
        <w:ind w:left="2160" w:hanging="180"/>
      </w:pPr>
    </w:lvl>
    <w:lvl w:ilvl="3" w:tplc="03DC4980">
      <w:start w:val="1"/>
      <w:numFmt w:val="decimal"/>
      <w:lvlText w:val="%4."/>
      <w:lvlJc w:val="left"/>
      <w:pPr>
        <w:ind w:left="2880" w:hanging="360"/>
      </w:pPr>
    </w:lvl>
    <w:lvl w:ilvl="4" w:tplc="20E690AC">
      <w:start w:val="1"/>
      <w:numFmt w:val="lowerLetter"/>
      <w:lvlText w:val="%5."/>
      <w:lvlJc w:val="left"/>
      <w:pPr>
        <w:ind w:left="3600" w:hanging="360"/>
      </w:pPr>
    </w:lvl>
    <w:lvl w:ilvl="5" w:tplc="843A0CE8">
      <w:start w:val="1"/>
      <w:numFmt w:val="lowerRoman"/>
      <w:lvlText w:val="%6."/>
      <w:lvlJc w:val="right"/>
      <w:pPr>
        <w:ind w:left="4320" w:hanging="180"/>
      </w:pPr>
    </w:lvl>
    <w:lvl w:ilvl="6" w:tplc="9FAC04DC">
      <w:start w:val="1"/>
      <w:numFmt w:val="decimal"/>
      <w:lvlText w:val="%7."/>
      <w:lvlJc w:val="left"/>
      <w:pPr>
        <w:ind w:left="5040" w:hanging="360"/>
      </w:pPr>
    </w:lvl>
    <w:lvl w:ilvl="7" w:tplc="B49EA12E">
      <w:start w:val="1"/>
      <w:numFmt w:val="lowerLetter"/>
      <w:lvlText w:val="%8."/>
      <w:lvlJc w:val="left"/>
      <w:pPr>
        <w:ind w:left="5760" w:hanging="360"/>
      </w:pPr>
    </w:lvl>
    <w:lvl w:ilvl="8" w:tplc="F5E848EC">
      <w:start w:val="1"/>
      <w:numFmt w:val="lowerRoman"/>
      <w:lvlText w:val="%9."/>
      <w:lvlJc w:val="right"/>
      <w:pPr>
        <w:ind w:left="6480" w:hanging="180"/>
      </w:pPr>
    </w:lvl>
  </w:abstractNum>
  <w:abstractNum w:abstractNumId="48" w15:restartNumberingAfterBreak="0">
    <w:nsid w:val="21DD571D"/>
    <w:multiLevelType w:val="hybridMultilevel"/>
    <w:tmpl w:val="F830FD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236467BC"/>
    <w:multiLevelType w:val="multilevel"/>
    <w:tmpl w:val="E7CE7A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4FE518E"/>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57E0A6D"/>
    <w:multiLevelType w:val="hybridMultilevel"/>
    <w:tmpl w:val="2F3C9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25D6487F"/>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6AF3B3A"/>
    <w:multiLevelType w:val="hybridMultilevel"/>
    <w:tmpl w:val="778820BC"/>
    <w:lvl w:ilvl="0" w:tplc="3E129EEC">
      <w:start w:val="1"/>
      <w:numFmt w:val="decimal"/>
      <w:lvlText w:val="%1."/>
      <w:lvlJc w:val="left"/>
      <w:pPr>
        <w:ind w:left="720" w:hanging="360"/>
      </w:pPr>
    </w:lvl>
    <w:lvl w:ilvl="1" w:tplc="3354AD40">
      <w:start w:val="1"/>
      <w:numFmt w:val="lowerLetter"/>
      <w:lvlText w:val="%2."/>
      <w:lvlJc w:val="left"/>
      <w:pPr>
        <w:ind w:left="1440" w:hanging="360"/>
      </w:pPr>
    </w:lvl>
    <w:lvl w:ilvl="2" w:tplc="FC6A1E04">
      <w:start w:val="1"/>
      <w:numFmt w:val="lowerRoman"/>
      <w:lvlText w:val="%3."/>
      <w:lvlJc w:val="right"/>
      <w:pPr>
        <w:ind w:left="2160" w:hanging="180"/>
      </w:pPr>
    </w:lvl>
    <w:lvl w:ilvl="3" w:tplc="C44E7F3E">
      <w:start w:val="1"/>
      <w:numFmt w:val="decimal"/>
      <w:lvlText w:val="%4."/>
      <w:lvlJc w:val="left"/>
      <w:pPr>
        <w:ind w:left="2880" w:hanging="360"/>
      </w:pPr>
    </w:lvl>
    <w:lvl w:ilvl="4" w:tplc="FD122E52">
      <w:start w:val="1"/>
      <w:numFmt w:val="lowerLetter"/>
      <w:lvlText w:val="%5."/>
      <w:lvlJc w:val="left"/>
      <w:pPr>
        <w:ind w:left="3600" w:hanging="360"/>
      </w:pPr>
    </w:lvl>
    <w:lvl w:ilvl="5" w:tplc="77AEAC9E">
      <w:start w:val="1"/>
      <w:numFmt w:val="lowerRoman"/>
      <w:lvlText w:val="%6."/>
      <w:lvlJc w:val="right"/>
      <w:pPr>
        <w:ind w:left="4320" w:hanging="180"/>
      </w:pPr>
    </w:lvl>
    <w:lvl w:ilvl="6" w:tplc="B3DA2FAC">
      <w:start w:val="1"/>
      <w:numFmt w:val="decimal"/>
      <w:lvlText w:val="%7."/>
      <w:lvlJc w:val="left"/>
      <w:pPr>
        <w:ind w:left="5040" w:hanging="360"/>
      </w:pPr>
    </w:lvl>
    <w:lvl w:ilvl="7" w:tplc="6A8C12BC">
      <w:start w:val="1"/>
      <w:numFmt w:val="lowerLetter"/>
      <w:lvlText w:val="%8."/>
      <w:lvlJc w:val="left"/>
      <w:pPr>
        <w:ind w:left="5760" w:hanging="360"/>
      </w:pPr>
    </w:lvl>
    <w:lvl w:ilvl="8" w:tplc="FB580264">
      <w:start w:val="1"/>
      <w:numFmt w:val="lowerRoman"/>
      <w:lvlText w:val="%9."/>
      <w:lvlJc w:val="right"/>
      <w:pPr>
        <w:ind w:left="6480" w:hanging="180"/>
      </w:pPr>
    </w:lvl>
  </w:abstractNum>
  <w:abstractNum w:abstractNumId="54" w15:restartNumberingAfterBreak="0">
    <w:nsid w:val="26B53433"/>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6D733DE"/>
    <w:multiLevelType w:val="hybridMultilevel"/>
    <w:tmpl w:val="ED08D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6E67734"/>
    <w:multiLevelType w:val="hybridMultilevel"/>
    <w:tmpl w:val="A75A9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2789F926"/>
    <w:multiLevelType w:val="hybridMultilevel"/>
    <w:tmpl w:val="3AA41E56"/>
    <w:lvl w:ilvl="0" w:tplc="0C045C52">
      <w:start w:val="1"/>
      <w:numFmt w:val="decimal"/>
      <w:lvlText w:val="%1."/>
      <w:lvlJc w:val="left"/>
      <w:pPr>
        <w:ind w:left="720" w:hanging="360"/>
      </w:pPr>
    </w:lvl>
    <w:lvl w:ilvl="1" w:tplc="3E78D1F6">
      <w:start w:val="1"/>
      <w:numFmt w:val="lowerLetter"/>
      <w:lvlText w:val="%2."/>
      <w:lvlJc w:val="left"/>
      <w:pPr>
        <w:ind w:left="1440" w:hanging="360"/>
      </w:pPr>
    </w:lvl>
    <w:lvl w:ilvl="2" w:tplc="56E29524">
      <w:start w:val="1"/>
      <w:numFmt w:val="lowerRoman"/>
      <w:lvlText w:val="%3."/>
      <w:lvlJc w:val="right"/>
      <w:pPr>
        <w:ind w:left="2160" w:hanging="180"/>
      </w:pPr>
    </w:lvl>
    <w:lvl w:ilvl="3" w:tplc="2F16B79E">
      <w:start w:val="1"/>
      <w:numFmt w:val="decimal"/>
      <w:lvlText w:val="%4."/>
      <w:lvlJc w:val="left"/>
      <w:pPr>
        <w:ind w:left="2880" w:hanging="360"/>
      </w:pPr>
    </w:lvl>
    <w:lvl w:ilvl="4" w:tplc="C0147B30">
      <w:start w:val="1"/>
      <w:numFmt w:val="lowerLetter"/>
      <w:lvlText w:val="%5."/>
      <w:lvlJc w:val="left"/>
      <w:pPr>
        <w:ind w:left="3600" w:hanging="360"/>
      </w:pPr>
    </w:lvl>
    <w:lvl w:ilvl="5" w:tplc="66C861E2">
      <w:start w:val="1"/>
      <w:numFmt w:val="lowerRoman"/>
      <w:lvlText w:val="%6."/>
      <w:lvlJc w:val="right"/>
      <w:pPr>
        <w:ind w:left="4320" w:hanging="180"/>
      </w:pPr>
    </w:lvl>
    <w:lvl w:ilvl="6" w:tplc="9A728CF2">
      <w:start w:val="1"/>
      <w:numFmt w:val="decimal"/>
      <w:lvlText w:val="%7."/>
      <w:lvlJc w:val="left"/>
      <w:pPr>
        <w:ind w:left="5040" w:hanging="360"/>
      </w:pPr>
    </w:lvl>
    <w:lvl w:ilvl="7" w:tplc="B5840D50">
      <w:start w:val="1"/>
      <w:numFmt w:val="lowerLetter"/>
      <w:lvlText w:val="%8."/>
      <w:lvlJc w:val="left"/>
      <w:pPr>
        <w:ind w:left="5760" w:hanging="360"/>
      </w:pPr>
    </w:lvl>
    <w:lvl w:ilvl="8" w:tplc="1ED8AE8E">
      <w:start w:val="1"/>
      <w:numFmt w:val="lowerRoman"/>
      <w:lvlText w:val="%9."/>
      <w:lvlJc w:val="right"/>
      <w:pPr>
        <w:ind w:left="6480" w:hanging="180"/>
      </w:pPr>
    </w:lvl>
  </w:abstractNum>
  <w:abstractNum w:abstractNumId="58" w15:restartNumberingAfterBreak="0">
    <w:nsid w:val="27E6158C"/>
    <w:multiLevelType w:val="hybridMultilevel"/>
    <w:tmpl w:val="724C5F4A"/>
    <w:lvl w:ilvl="0" w:tplc="251AAF86">
      <w:start w:val="1"/>
      <w:numFmt w:val="decimal"/>
      <w:lvlText w:val="%1."/>
      <w:lvlJc w:val="left"/>
      <w:pPr>
        <w:ind w:left="720" w:hanging="360"/>
      </w:pPr>
    </w:lvl>
    <w:lvl w:ilvl="1" w:tplc="32B4A9C4">
      <w:start w:val="1"/>
      <w:numFmt w:val="lowerLetter"/>
      <w:lvlText w:val="%2."/>
      <w:lvlJc w:val="left"/>
      <w:pPr>
        <w:ind w:left="1440" w:hanging="360"/>
      </w:pPr>
    </w:lvl>
    <w:lvl w:ilvl="2" w:tplc="46187110">
      <w:start w:val="1"/>
      <w:numFmt w:val="lowerRoman"/>
      <w:lvlText w:val="%3."/>
      <w:lvlJc w:val="right"/>
      <w:pPr>
        <w:ind w:left="2160" w:hanging="180"/>
      </w:pPr>
    </w:lvl>
    <w:lvl w:ilvl="3" w:tplc="FA0062DC">
      <w:start w:val="1"/>
      <w:numFmt w:val="decimal"/>
      <w:lvlText w:val="%4."/>
      <w:lvlJc w:val="left"/>
      <w:pPr>
        <w:ind w:left="2880" w:hanging="360"/>
      </w:pPr>
    </w:lvl>
    <w:lvl w:ilvl="4" w:tplc="FEEE8F48">
      <w:start w:val="1"/>
      <w:numFmt w:val="lowerLetter"/>
      <w:lvlText w:val="%5."/>
      <w:lvlJc w:val="left"/>
      <w:pPr>
        <w:ind w:left="3600" w:hanging="360"/>
      </w:pPr>
    </w:lvl>
    <w:lvl w:ilvl="5" w:tplc="3D10DEC2">
      <w:start w:val="1"/>
      <w:numFmt w:val="lowerRoman"/>
      <w:lvlText w:val="%6."/>
      <w:lvlJc w:val="right"/>
      <w:pPr>
        <w:ind w:left="4320" w:hanging="180"/>
      </w:pPr>
    </w:lvl>
    <w:lvl w:ilvl="6" w:tplc="3F6A14B0">
      <w:start w:val="1"/>
      <w:numFmt w:val="decimal"/>
      <w:lvlText w:val="%7."/>
      <w:lvlJc w:val="left"/>
      <w:pPr>
        <w:ind w:left="5040" w:hanging="360"/>
      </w:pPr>
    </w:lvl>
    <w:lvl w:ilvl="7" w:tplc="FAAC2966">
      <w:start w:val="1"/>
      <w:numFmt w:val="lowerLetter"/>
      <w:lvlText w:val="%8."/>
      <w:lvlJc w:val="left"/>
      <w:pPr>
        <w:ind w:left="5760" w:hanging="360"/>
      </w:pPr>
    </w:lvl>
    <w:lvl w:ilvl="8" w:tplc="87A2EF2A">
      <w:start w:val="1"/>
      <w:numFmt w:val="lowerRoman"/>
      <w:lvlText w:val="%9."/>
      <w:lvlJc w:val="right"/>
      <w:pPr>
        <w:ind w:left="6480" w:hanging="180"/>
      </w:pPr>
    </w:lvl>
  </w:abstractNum>
  <w:abstractNum w:abstractNumId="59" w15:restartNumberingAfterBreak="0">
    <w:nsid w:val="27F34475"/>
    <w:multiLevelType w:val="hybridMultilevel"/>
    <w:tmpl w:val="0C764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281F766F"/>
    <w:multiLevelType w:val="multilevel"/>
    <w:tmpl w:val="078258B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1" w15:restartNumberingAfterBreak="0">
    <w:nsid w:val="28D1193B"/>
    <w:multiLevelType w:val="hybridMultilevel"/>
    <w:tmpl w:val="6C5469AC"/>
    <w:lvl w:ilvl="0" w:tplc="FFFFFFF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Times New Roman"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Times New Roman"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Times New Roman" w:hint="default"/>
      </w:rPr>
    </w:lvl>
    <w:lvl w:ilvl="8" w:tplc="FFFFFFFF">
      <w:start w:val="1"/>
      <w:numFmt w:val="bullet"/>
      <w:lvlText w:val=""/>
      <w:lvlJc w:val="left"/>
      <w:pPr>
        <w:ind w:left="6840" w:hanging="360"/>
      </w:pPr>
      <w:rPr>
        <w:rFonts w:ascii="Wingdings" w:hAnsi="Wingdings" w:hint="default"/>
      </w:rPr>
    </w:lvl>
  </w:abstractNum>
  <w:abstractNum w:abstractNumId="62" w15:restartNumberingAfterBreak="0">
    <w:nsid w:val="29641067"/>
    <w:multiLevelType w:val="hybridMultilevel"/>
    <w:tmpl w:val="CED4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29E74C59"/>
    <w:multiLevelType w:val="multilevel"/>
    <w:tmpl w:val="360E36AE"/>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Arial"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AC44D96"/>
    <w:multiLevelType w:val="hybridMultilevel"/>
    <w:tmpl w:val="6CDEF62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AE6681A"/>
    <w:multiLevelType w:val="hybridMultilevel"/>
    <w:tmpl w:val="EED04F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B90731E"/>
    <w:multiLevelType w:val="hybridMultilevel"/>
    <w:tmpl w:val="2D3E0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D277353"/>
    <w:multiLevelType w:val="hybridMultilevel"/>
    <w:tmpl w:val="2604B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313915"/>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E71587A"/>
    <w:multiLevelType w:val="multilevel"/>
    <w:tmpl w:val="FA74D4A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15:restartNumberingAfterBreak="0">
    <w:nsid w:val="2EBA57ED"/>
    <w:multiLevelType w:val="multilevel"/>
    <w:tmpl w:val="FFFFFFFF"/>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71" w15:restartNumberingAfterBreak="0">
    <w:nsid w:val="2F2F66A3"/>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F9A7B8A"/>
    <w:multiLevelType w:val="hybridMultilevel"/>
    <w:tmpl w:val="F4B6A714"/>
    <w:lvl w:ilvl="0" w:tplc="41BAC90E">
      <w:start w:val="1"/>
      <w:numFmt w:val="decimal"/>
      <w:lvlText w:val="%1."/>
      <w:lvlJc w:val="left"/>
      <w:pPr>
        <w:ind w:left="720" w:hanging="360"/>
      </w:pPr>
    </w:lvl>
    <w:lvl w:ilvl="1" w:tplc="B4828FA4">
      <w:start w:val="1"/>
      <w:numFmt w:val="lowerLetter"/>
      <w:lvlText w:val="%2."/>
      <w:lvlJc w:val="left"/>
      <w:pPr>
        <w:ind w:left="1440" w:hanging="360"/>
      </w:pPr>
    </w:lvl>
    <w:lvl w:ilvl="2" w:tplc="219016DE">
      <w:start w:val="1"/>
      <w:numFmt w:val="lowerRoman"/>
      <w:lvlText w:val="%3."/>
      <w:lvlJc w:val="right"/>
      <w:pPr>
        <w:ind w:left="2160" w:hanging="180"/>
      </w:pPr>
    </w:lvl>
    <w:lvl w:ilvl="3" w:tplc="C924F144">
      <w:start w:val="1"/>
      <w:numFmt w:val="decimal"/>
      <w:lvlText w:val="%4."/>
      <w:lvlJc w:val="left"/>
      <w:pPr>
        <w:ind w:left="2880" w:hanging="360"/>
      </w:pPr>
    </w:lvl>
    <w:lvl w:ilvl="4" w:tplc="441EBB86">
      <w:start w:val="1"/>
      <w:numFmt w:val="lowerLetter"/>
      <w:lvlText w:val="%5."/>
      <w:lvlJc w:val="left"/>
      <w:pPr>
        <w:ind w:left="3600" w:hanging="360"/>
      </w:pPr>
    </w:lvl>
    <w:lvl w:ilvl="5" w:tplc="88663FD2">
      <w:start w:val="1"/>
      <w:numFmt w:val="lowerRoman"/>
      <w:lvlText w:val="%6."/>
      <w:lvlJc w:val="right"/>
      <w:pPr>
        <w:ind w:left="4320" w:hanging="180"/>
      </w:pPr>
    </w:lvl>
    <w:lvl w:ilvl="6" w:tplc="BBC4D7D2">
      <w:start w:val="1"/>
      <w:numFmt w:val="decimal"/>
      <w:lvlText w:val="%7."/>
      <w:lvlJc w:val="left"/>
      <w:pPr>
        <w:ind w:left="5040" w:hanging="360"/>
      </w:pPr>
    </w:lvl>
    <w:lvl w:ilvl="7" w:tplc="2DEC3696">
      <w:start w:val="1"/>
      <w:numFmt w:val="lowerLetter"/>
      <w:lvlText w:val="%8."/>
      <w:lvlJc w:val="left"/>
      <w:pPr>
        <w:ind w:left="5760" w:hanging="360"/>
      </w:pPr>
    </w:lvl>
    <w:lvl w:ilvl="8" w:tplc="99200CE6">
      <w:start w:val="1"/>
      <w:numFmt w:val="lowerRoman"/>
      <w:lvlText w:val="%9."/>
      <w:lvlJc w:val="right"/>
      <w:pPr>
        <w:ind w:left="6480" w:hanging="180"/>
      </w:pPr>
    </w:lvl>
  </w:abstractNum>
  <w:abstractNum w:abstractNumId="73" w15:restartNumberingAfterBreak="0">
    <w:nsid w:val="2FC14587"/>
    <w:multiLevelType w:val="multilevel"/>
    <w:tmpl w:val="0A940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316E1165"/>
    <w:multiLevelType w:val="hybridMultilevel"/>
    <w:tmpl w:val="F6AA5AC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0D3C80"/>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32B380A"/>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46842D5"/>
    <w:multiLevelType w:val="hybridMultilevel"/>
    <w:tmpl w:val="1E7CD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357A4091"/>
    <w:multiLevelType w:val="multilevel"/>
    <w:tmpl w:val="93A22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357E58D4"/>
    <w:multiLevelType w:val="hybridMultilevel"/>
    <w:tmpl w:val="E7F67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5A82386"/>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7E74789"/>
    <w:multiLevelType w:val="multilevel"/>
    <w:tmpl w:val="1DA6CEC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39EF3C79"/>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A25664A"/>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AC30867"/>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B352CCE"/>
    <w:multiLevelType w:val="multilevel"/>
    <w:tmpl w:val="0A940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3BA026F9"/>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BD6300B"/>
    <w:multiLevelType w:val="hybridMultilevel"/>
    <w:tmpl w:val="DE9A79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3D5647B3"/>
    <w:multiLevelType w:val="hybridMultilevel"/>
    <w:tmpl w:val="583455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3DBE3B38"/>
    <w:multiLevelType w:val="hybridMultilevel"/>
    <w:tmpl w:val="8CE6EDE4"/>
    <w:lvl w:ilvl="0" w:tplc="FEB633D4">
      <w:start w:val="1"/>
      <w:numFmt w:val="decimal"/>
      <w:lvlText w:val="%1."/>
      <w:lvlJc w:val="left"/>
      <w:pPr>
        <w:ind w:left="720" w:hanging="360"/>
      </w:pPr>
      <w:rPr>
        <w:rFonts w:ascii="Calibri" w:hAnsi="Calibri" w:cs="Times New Roman" w:hint="default"/>
      </w:rPr>
    </w:lvl>
    <w:lvl w:ilvl="1" w:tplc="AB9E62D4">
      <w:start w:val="1"/>
      <w:numFmt w:val="lowerLetter"/>
      <w:lvlText w:val="%2."/>
      <w:lvlJc w:val="left"/>
      <w:pPr>
        <w:ind w:left="1440" w:hanging="360"/>
      </w:pPr>
    </w:lvl>
    <w:lvl w:ilvl="2" w:tplc="B84E2BAE">
      <w:start w:val="1"/>
      <w:numFmt w:val="lowerRoman"/>
      <w:lvlText w:val="%3."/>
      <w:lvlJc w:val="right"/>
      <w:pPr>
        <w:ind w:left="2160" w:hanging="180"/>
      </w:pPr>
    </w:lvl>
    <w:lvl w:ilvl="3" w:tplc="10644EAA">
      <w:start w:val="1"/>
      <w:numFmt w:val="decimal"/>
      <w:lvlText w:val="%4."/>
      <w:lvlJc w:val="left"/>
      <w:pPr>
        <w:ind w:left="2880" w:hanging="360"/>
      </w:pPr>
    </w:lvl>
    <w:lvl w:ilvl="4" w:tplc="2F6E14E0">
      <w:start w:val="1"/>
      <w:numFmt w:val="lowerLetter"/>
      <w:lvlText w:val="%5."/>
      <w:lvlJc w:val="left"/>
      <w:pPr>
        <w:ind w:left="3600" w:hanging="360"/>
      </w:pPr>
    </w:lvl>
    <w:lvl w:ilvl="5" w:tplc="356488AA">
      <w:start w:val="1"/>
      <w:numFmt w:val="lowerRoman"/>
      <w:lvlText w:val="%6."/>
      <w:lvlJc w:val="right"/>
      <w:pPr>
        <w:ind w:left="4320" w:hanging="180"/>
      </w:pPr>
    </w:lvl>
    <w:lvl w:ilvl="6" w:tplc="4B485840">
      <w:start w:val="1"/>
      <w:numFmt w:val="decimal"/>
      <w:lvlText w:val="%7."/>
      <w:lvlJc w:val="left"/>
      <w:pPr>
        <w:ind w:left="5040" w:hanging="360"/>
      </w:pPr>
    </w:lvl>
    <w:lvl w:ilvl="7" w:tplc="02AE351E">
      <w:start w:val="1"/>
      <w:numFmt w:val="lowerLetter"/>
      <w:lvlText w:val="%8."/>
      <w:lvlJc w:val="left"/>
      <w:pPr>
        <w:ind w:left="5760" w:hanging="360"/>
      </w:pPr>
    </w:lvl>
    <w:lvl w:ilvl="8" w:tplc="16EEF3CC">
      <w:start w:val="1"/>
      <w:numFmt w:val="lowerRoman"/>
      <w:lvlText w:val="%9."/>
      <w:lvlJc w:val="right"/>
      <w:pPr>
        <w:ind w:left="6480" w:hanging="180"/>
      </w:pPr>
    </w:lvl>
  </w:abstractNum>
  <w:abstractNum w:abstractNumId="90" w15:restartNumberingAfterBreak="0">
    <w:nsid w:val="3E1C04C1"/>
    <w:multiLevelType w:val="hybridMultilevel"/>
    <w:tmpl w:val="37DC8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3E3F2757"/>
    <w:multiLevelType w:val="hybridMultilevel"/>
    <w:tmpl w:val="D3CAA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3E5C22A1"/>
    <w:multiLevelType w:val="multilevel"/>
    <w:tmpl w:val="B00C284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3" w15:restartNumberingAfterBreak="0">
    <w:nsid w:val="3F51AE33"/>
    <w:multiLevelType w:val="hybridMultilevel"/>
    <w:tmpl w:val="6F00BC22"/>
    <w:lvl w:ilvl="0" w:tplc="E45AF9CA">
      <w:start w:val="1"/>
      <w:numFmt w:val="decimal"/>
      <w:lvlText w:val="%1."/>
      <w:lvlJc w:val="left"/>
      <w:pPr>
        <w:ind w:left="720" w:hanging="360"/>
      </w:pPr>
    </w:lvl>
    <w:lvl w:ilvl="1" w:tplc="4D681918">
      <w:start w:val="1"/>
      <w:numFmt w:val="lowerLetter"/>
      <w:lvlText w:val="%2."/>
      <w:lvlJc w:val="left"/>
      <w:pPr>
        <w:ind w:left="1440" w:hanging="360"/>
      </w:pPr>
    </w:lvl>
    <w:lvl w:ilvl="2" w:tplc="1BDC17C6">
      <w:start w:val="1"/>
      <w:numFmt w:val="lowerRoman"/>
      <w:lvlText w:val="%3."/>
      <w:lvlJc w:val="right"/>
      <w:pPr>
        <w:ind w:left="2160" w:hanging="180"/>
      </w:pPr>
    </w:lvl>
    <w:lvl w:ilvl="3" w:tplc="68E22E2A">
      <w:start w:val="1"/>
      <w:numFmt w:val="decimal"/>
      <w:lvlText w:val="%4."/>
      <w:lvlJc w:val="left"/>
      <w:pPr>
        <w:ind w:left="2880" w:hanging="360"/>
      </w:pPr>
    </w:lvl>
    <w:lvl w:ilvl="4" w:tplc="67DE3A80">
      <w:start w:val="1"/>
      <w:numFmt w:val="lowerLetter"/>
      <w:lvlText w:val="%5."/>
      <w:lvlJc w:val="left"/>
      <w:pPr>
        <w:ind w:left="3600" w:hanging="360"/>
      </w:pPr>
    </w:lvl>
    <w:lvl w:ilvl="5" w:tplc="A6A8E5A6">
      <w:start w:val="1"/>
      <w:numFmt w:val="lowerRoman"/>
      <w:lvlText w:val="%6."/>
      <w:lvlJc w:val="right"/>
      <w:pPr>
        <w:ind w:left="4320" w:hanging="180"/>
      </w:pPr>
    </w:lvl>
    <w:lvl w:ilvl="6" w:tplc="A42CA604">
      <w:start w:val="1"/>
      <w:numFmt w:val="decimal"/>
      <w:lvlText w:val="%7."/>
      <w:lvlJc w:val="left"/>
      <w:pPr>
        <w:ind w:left="5040" w:hanging="360"/>
      </w:pPr>
    </w:lvl>
    <w:lvl w:ilvl="7" w:tplc="5678AD50">
      <w:start w:val="1"/>
      <w:numFmt w:val="lowerLetter"/>
      <w:lvlText w:val="%8."/>
      <w:lvlJc w:val="left"/>
      <w:pPr>
        <w:ind w:left="5760" w:hanging="360"/>
      </w:pPr>
    </w:lvl>
    <w:lvl w:ilvl="8" w:tplc="5706F11A">
      <w:start w:val="1"/>
      <w:numFmt w:val="lowerRoman"/>
      <w:lvlText w:val="%9."/>
      <w:lvlJc w:val="right"/>
      <w:pPr>
        <w:ind w:left="6480" w:hanging="180"/>
      </w:pPr>
    </w:lvl>
  </w:abstractNum>
  <w:abstractNum w:abstractNumId="94" w15:restartNumberingAfterBreak="0">
    <w:nsid w:val="406526DB"/>
    <w:multiLevelType w:val="multilevel"/>
    <w:tmpl w:val="A1C45FC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5" w15:restartNumberingAfterBreak="0">
    <w:nsid w:val="41DD7A2D"/>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3B35DF5"/>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422028B"/>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479AB62"/>
    <w:multiLevelType w:val="multilevel"/>
    <w:tmpl w:val="7312D5A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9" w15:restartNumberingAfterBreak="0">
    <w:nsid w:val="44F52816"/>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5E23B83"/>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7635230"/>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79EBE05"/>
    <w:multiLevelType w:val="hybridMultilevel"/>
    <w:tmpl w:val="65FA84FA"/>
    <w:lvl w:ilvl="0" w:tplc="CDEEA456">
      <w:start w:val="1"/>
      <w:numFmt w:val="decimal"/>
      <w:lvlText w:val="%1."/>
      <w:lvlJc w:val="left"/>
      <w:pPr>
        <w:ind w:left="720" w:hanging="360"/>
      </w:pPr>
    </w:lvl>
    <w:lvl w:ilvl="1" w:tplc="0B1204A8">
      <w:start w:val="1"/>
      <w:numFmt w:val="lowerLetter"/>
      <w:lvlText w:val="%2."/>
      <w:lvlJc w:val="left"/>
      <w:pPr>
        <w:ind w:left="1440" w:hanging="360"/>
      </w:pPr>
    </w:lvl>
    <w:lvl w:ilvl="2" w:tplc="0C66E9F4">
      <w:start w:val="1"/>
      <w:numFmt w:val="lowerRoman"/>
      <w:lvlText w:val="%3."/>
      <w:lvlJc w:val="right"/>
      <w:pPr>
        <w:ind w:left="2160" w:hanging="180"/>
      </w:pPr>
    </w:lvl>
    <w:lvl w:ilvl="3" w:tplc="EDAEDE8C">
      <w:start w:val="1"/>
      <w:numFmt w:val="decimal"/>
      <w:lvlText w:val="%4."/>
      <w:lvlJc w:val="left"/>
      <w:pPr>
        <w:ind w:left="2880" w:hanging="360"/>
      </w:pPr>
    </w:lvl>
    <w:lvl w:ilvl="4" w:tplc="4ABEC934">
      <w:start w:val="1"/>
      <w:numFmt w:val="lowerLetter"/>
      <w:lvlText w:val="%5."/>
      <w:lvlJc w:val="left"/>
      <w:pPr>
        <w:ind w:left="3600" w:hanging="360"/>
      </w:pPr>
    </w:lvl>
    <w:lvl w:ilvl="5" w:tplc="5A74985E">
      <w:start w:val="1"/>
      <w:numFmt w:val="lowerRoman"/>
      <w:lvlText w:val="%6."/>
      <w:lvlJc w:val="right"/>
      <w:pPr>
        <w:ind w:left="4320" w:hanging="180"/>
      </w:pPr>
    </w:lvl>
    <w:lvl w:ilvl="6" w:tplc="E3C0F9F6">
      <w:start w:val="1"/>
      <w:numFmt w:val="decimal"/>
      <w:lvlText w:val="%7."/>
      <w:lvlJc w:val="left"/>
      <w:pPr>
        <w:ind w:left="5040" w:hanging="360"/>
      </w:pPr>
    </w:lvl>
    <w:lvl w:ilvl="7" w:tplc="18D2B352">
      <w:start w:val="1"/>
      <w:numFmt w:val="lowerLetter"/>
      <w:lvlText w:val="%8."/>
      <w:lvlJc w:val="left"/>
      <w:pPr>
        <w:ind w:left="5760" w:hanging="360"/>
      </w:pPr>
    </w:lvl>
    <w:lvl w:ilvl="8" w:tplc="E06AFCCA">
      <w:start w:val="1"/>
      <w:numFmt w:val="lowerRoman"/>
      <w:lvlText w:val="%9."/>
      <w:lvlJc w:val="right"/>
      <w:pPr>
        <w:ind w:left="6480" w:hanging="180"/>
      </w:pPr>
    </w:lvl>
  </w:abstractNum>
  <w:abstractNum w:abstractNumId="103" w15:restartNumberingAfterBreak="0">
    <w:nsid w:val="47C80A72"/>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9341FBF"/>
    <w:multiLevelType w:val="hybridMultilevel"/>
    <w:tmpl w:val="4B7E9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A84E15"/>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AD179BC"/>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B350404"/>
    <w:multiLevelType w:val="hybridMultilevel"/>
    <w:tmpl w:val="58345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B872DC7"/>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C8663FC"/>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CC30EE4"/>
    <w:multiLevelType w:val="hybridMultilevel"/>
    <w:tmpl w:val="FC225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4D05072D"/>
    <w:multiLevelType w:val="hybridMultilevel"/>
    <w:tmpl w:val="6204CEE8"/>
    <w:lvl w:ilvl="0" w:tplc="2B167642">
      <w:start w:val="1"/>
      <w:numFmt w:val="decimal"/>
      <w:lvlText w:val="%1."/>
      <w:lvlJc w:val="left"/>
      <w:pPr>
        <w:ind w:left="720" w:hanging="360"/>
      </w:pPr>
    </w:lvl>
    <w:lvl w:ilvl="1" w:tplc="3C76E0E0">
      <w:start w:val="1"/>
      <w:numFmt w:val="lowerLetter"/>
      <w:lvlText w:val="%2."/>
      <w:lvlJc w:val="left"/>
      <w:pPr>
        <w:ind w:left="1440" w:hanging="360"/>
      </w:pPr>
    </w:lvl>
    <w:lvl w:ilvl="2" w:tplc="A5E85236">
      <w:start w:val="1"/>
      <w:numFmt w:val="lowerRoman"/>
      <w:lvlText w:val="%3."/>
      <w:lvlJc w:val="right"/>
      <w:pPr>
        <w:ind w:left="2160" w:hanging="180"/>
      </w:pPr>
    </w:lvl>
    <w:lvl w:ilvl="3" w:tplc="65CA90B0">
      <w:start w:val="1"/>
      <w:numFmt w:val="decimal"/>
      <w:lvlText w:val="%4."/>
      <w:lvlJc w:val="left"/>
      <w:pPr>
        <w:ind w:left="2880" w:hanging="360"/>
      </w:pPr>
    </w:lvl>
    <w:lvl w:ilvl="4" w:tplc="3B629426">
      <w:start w:val="1"/>
      <w:numFmt w:val="lowerLetter"/>
      <w:lvlText w:val="%5."/>
      <w:lvlJc w:val="left"/>
      <w:pPr>
        <w:ind w:left="3600" w:hanging="360"/>
      </w:pPr>
    </w:lvl>
    <w:lvl w:ilvl="5" w:tplc="E856A9DE">
      <w:start w:val="1"/>
      <w:numFmt w:val="lowerRoman"/>
      <w:lvlText w:val="%6."/>
      <w:lvlJc w:val="right"/>
      <w:pPr>
        <w:ind w:left="4320" w:hanging="180"/>
      </w:pPr>
    </w:lvl>
    <w:lvl w:ilvl="6" w:tplc="55529E8C">
      <w:start w:val="1"/>
      <w:numFmt w:val="decimal"/>
      <w:lvlText w:val="%7."/>
      <w:lvlJc w:val="left"/>
      <w:pPr>
        <w:ind w:left="5040" w:hanging="360"/>
      </w:pPr>
    </w:lvl>
    <w:lvl w:ilvl="7" w:tplc="07E8C9D0">
      <w:start w:val="1"/>
      <w:numFmt w:val="lowerLetter"/>
      <w:lvlText w:val="%8."/>
      <w:lvlJc w:val="left"/>
      <w:pPr>
        <w:ind w:left="5760" w:hanging="360"/>
      </w:pPr>
    </w:lvl>
    <w:lvl w:ilvl="8" w:tplc="A8927FF8">
      <w:start w:val="1"/>
      <w:numFmt w:val="lowerRoman"/>
      <w:lvlText w:val="%9."/>
      <w:lvlJc w:val="right"/>
      <w:pPr>
        <w:ind w:left="6480" w:hanging="180"/>
      </w:pPr>
    </w:lvl>
  </w:abstractNum>
  <w:abstractNum w:abstractNumId="112" w15:restartNumberingAfterBreak="0">
    <w:nsid w:val="4D324DDB"/>
    <w:multiLevelType w:val="hybridMultilevel"/>
    <w:tmpl w:val="AE3E36AC"/>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4D991E81"/>
    <w:multiLevelType w:val="hybridMultilevel"/>
    <w:tmpl w:val="F2EE1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4DD05EA7"/>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1475C80"/>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26C3B3A"/>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3D25AE9"/>
    <w:multiLevelType w:val="hybridMultilevel"/>
    <w:tmpl w:val="4DE0E3E2"/>
    <w:lvl w:ilvl="0" w:tplc="D3364D7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54B91552"/>
    <w:multiLevelType w:val="hybridMultilevel"/>
    <w:tmpl w:val="3116A5DA"/>
    <w:lvl w:ilvl="0" w:tplc="E7589F20">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9" w15:restartNumberingAfterBreak="0">
    <w:nsid w:val="56153C8F"/>
    <w:multiLevelType w:val="multilevel"/>
    <w:tmpl w:val="001C8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57406867"/>
    <w:multiLevelType w:val="hybridMultilevel"/>
    <w:tmpl w:val="2A5C7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7200E0"/>
    <w:multiLevelType w:val="hybridMultilevel"/>
    <w:tmpl w:val="BD62E98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2" w15:restartNumberingAfterBreak="0">
    <w:nsid w:val="5788339D"/>
    <w:multiLevelType w:val="hybridMultilevel"/>
    <w:tmpl w:val="68506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57911068"/>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7FC157A"/>
    <w:multiLevelType w:val="hybridMultilevel"/>
    <w:tmpl w:val="19DA0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581D0EA3"/>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84B48F4"/>
    <w:multiLevelType w:val="hybridMultilevel"/>
    <w:tmpl w:val="C3B6A0C4"/>
    <w:lvl w:ilvl="0" w:tplc="EADEEA52">
      <w:start w:val="1"/>
      <w:numFmt w:val="decimal"/>
      <w:lvlText w:val="%1."/>
      <w:lvlJc w:val="left"/>
      <w:pPr>
        <w:ind w:left="720" w:hanging="360"/>
      </w:pPr>
    </w:lvl>
    <w:lvl w:ilvl="1" w:tplc="FC8E916C">
      <w:start w:val="1"/>
      <w:numFmt w:val="lowerLetter"/>
      <w:lvlText w:val="%2."/>
      <w:lvlJc w:val="left"/>
      <w:pPr>
        <w:ind w:left="1440" w:hanging="360"/>
      </w:pPr>
    </w:lvl>
    <w:lvl w:ilvl="2" w:tplc="6EF2C36A">
      <w:start w:val="1"/>
      <w:numFmt w:val="lowerRoman"/>
      <w:lvlText w:val="%3."/>
      <w:lvlJc w:val="right"/>
      <w:pPr>
        <w:ind w:left="2160" w:hanging="180"/>
      </w:pPr>
    </w:lvl>
    <w:lvl w:ilvl="3" w:tplc="5270F044">
      <w:start w:val="1"/>
      <w:numFmt w:val="decimal"/>
      <w:lvlText w:val="%4."/>
      <w:lvlJc w:val="left"/>
      <w:pPr>
        <w:ind w:left="2880" w:hanging="360"/>
      </w:pPr>
    </w:lvl>
    <w:lvl w:ilvl="4" w:tplc="EDCC33CC">
      <w:start w:val="1"/>
      <w:numFmt w:val="lowerLetter"/>
      <w:lvlText w:val="%5."/>
      <w:lvlJc w:val="left"/>
      <w:pPr>
        <w:ind w:left="3600" w:hanging="360"/>
      </w:pPr>
    </w:lvl>
    <w:lvl w:ilvl="5" w:tplc="8C6220DE">
      <w:start w:val="1"/>
      <w:numFmt w:val="lowerRoman"/>
      <w:lvlText w:val="%6."/>
      <w:lvlJc w:val="right"/>
      <w:pPr>
        <w:ind w:left="4320" w:hanging="180"/>
      </w:pPr>
    </w:lvl>
    <w:lvl w:ilvl="6" w:tplc="61FEE60A">
      <w:start w:val="1"/>
      <w:numFmt w:val="decimal"/>
      <w:lvlText w:val="%7."/>
      <w:lvlJc w:val="left"/>
      <w:pPr>
        <w:ind w:left="5040" w:hanging="360"/>
      </w:pPr>
    </w:lvl>
    <w:lvl w:ilvl="7" w:tplc="CD34DDC2">
      <w:start w:val="1"/>
      <w:numFmt w:val="lowerLetter"/>
      <w:lvlText w:val="%8."/>
      <w:lvlJc w:val="left"/>
      <w:pPr>
        <w:ind w:left="5760" w:hanging="360"/>
      </w:pPr>
    </w:lvl>
    <w:lvl w:ilvl="8" w:tplc="F1DE79CA">
      <w:start w:val="1"/>
      <w:numFmt w:val="lowerRoman"/>
      <w:lvlText w:val="%9."/>
      <w:lvlJc w:val="right"/>
      <w:pPr>
        <w:ind w:left="6480" w:hanging="180"/>
      </w:pPr>
    </w:lvl>
  </w:abstractNum>
  <w:abstractNum w:abstractNumId="127" w15:restartNumberingAfterBreak="0">
    <w:nsid w:val="58737B16"/>
    <w:multiLevelType w:val="multilevel"/>
    <w:tmpl w:val="9FC0F7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88E036F"/>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944606F"/>
    <w:multiLevelType w:val="hybridMultilevel"/>
    <w:tmpl w:val="78BE8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5BD26355"/>
    <w:multiLevelType w:val="multilevel"/>
    <w:tmpl w:val="07E66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5C777DA5"/>
    <w:multiLevelType w:val="hybridMultilevel"/>
    <w:tmpl w:val="021A0C4A"/>
    <w:lvl w:ilvl="0" w:tplc="0409000F">
      <w:start w:val="1"/>
      <w:numFmt w:val="decimal"/>
      <w:lvlText w:val="%1."/>
      <w:lvlJc w:val="left"/>
      <w:pPr>
        <w:ind w:left="540" w:hanging="260"/>
      </w:pPr>
    </w:lvl>
    <w:lvl w:ilvl="1" w:tplc="CC7AF11A">
      <w:numFmt w:val="decimal"/>
      <w:lvlText w:val=""/>
      <w:lvlJc w:val="left"/>
      <w:pPr>
        <w:ind w:left="0" w:firstLine="0"/>
      </w:pPr>
    </w:lvl>
    <w:lvl w:ilvl="2" w:tplc="FEF80FBA">
      <w:numFmt w:val="decimal"/>
      <w:lvlText w:val=""/>
      <w:lvlJc w:val="left"/>
      <w:pPr>
        <w:ind w:left="0" w:firstLine="0"/>
      </w:pPr>
    </w:lvl>
    <w:lvl w:ilvl="3" w:tplc="D79ACC0E">
      <w:numFmt w:val="decimal"/>
      <w:lvlText w:val=""/>
      <w:lvlJc w:val="left"/>
      <w:pPr>
        <w:ind w:left="0" w:firstLine="0"/>
      </w:pPr>
    </w:lvl>
    <w:lvl w:ilvl="4" w:tplc="D00E4FFE">
      <w:numFmt w:val="decimal"/>
      <w:lvlText w:val=""/>
      <w:lvlJc w:val="left"/>
      <w:pPr>
        <w:ind w:left="0" w:firstLine="0"/>
      </w:pPr>
    </w:lvl>
    <w:lvl w:ilvl="5" w:tplc="593E1D58">
      <w:numFmt w:val="decimal"/>
      <w:lvlText w:val=""/>
      <w:lvlJc w:val="left"/>
      <w:pPr>
        <w:ind w:left="0" w:firstLine="0"/>
      </w:pPr>
    </w:lvl>
    <w:lvl w:ilvl="6" w:tplc="1A1AD144">
      <w:numFmt w:val="decimal"/>
      <w:lvlText w:val=""/>
      <w:lvlJc w:val="left"/>
      <w:pPr>
        <w:ind w:left="0" w:firstLine="0"/>
      </w:pPr>
    </w:lvl>
    <w:lvl w:ilvl="7" w:tplc="B816AAFC">
      <w:numFmt w:val="decimal"/>
      <w:lvlText w:val=""/>
      <w:lvlJc w:val="left"/>
      <w:pPr>
        <w:ind w:left="0" w:firstLine="0"/>
      </w:pPr>
    </w:lvl>
    <w:lvl w:ilvl="8" w:tplc="3B8CF892">
      <w:numFmt w:val="decimal"/>
      <w:lvlText w:val=""/>
      <w:lvlJc w:val="left"/>
      <w:pPr>
        <w:ind w:left="0" w:firstLine="0"/>
      </w:pPr>
    </w:lvl>
  </w:abstractNum>
  <w:abstractNum w:abstractNumId="132" w15:restartNumberingAfterBreak="0">
    <w:nsid w:val="5D5B2FA0"/>
    <w:multiLevelType w:val="multilevel"/>
    <w:tmpl w:val="826CD60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5DC51EAC"/>
    <w:multiLevelType w:val="hybridMultilevel"/>
    <w:tmpl w:val="A3384998"/>
    <w:lvl w:ilvl="0" w:tplc="ADE6E0D4">
      <w:start w:val="1"/>
      <w:numFmt w:val="decimal"/>
      <w:lvlText w:val="%1."/>
      <w:lvlJc w:val="left"/>
      <w:pPr>
        <w:ind w:left="720" w:hanging="360"/>
      </w:pPr>
      <w:rPr>
        <w:rFonts w:ascii="Calibri" w:eastAsia="Calibri" w:hAnsi="Calibri" w:cs="Calibri"/>
        <w:sz w:val="22"/>
        <w:szCs w:val="22"/>
      </w:rPr>
    </w:lvl>
    <w:lvl w:ilvl="1" w:tplc="E004A73E">
      <w:numFmt w:val="decimal"/>
      <w:lvlText w:val=""/>
      <w:lvlJc w:val="left"/>
      <w:pPr>
        <w:ind w:left="0" w:firstLine="0"/>
      </w:pPr>
    </w:lvl>
    <w:lvl w:ilvl="2" w:tplc="9FCCC4DC">
      <w:numFmt w:val="decimal"/>
      <w:lvlText w:val=""/>
      <w:lvlJc w:val="left"/>
      <w:pPr>
        <w:ind w:left="0" w:firstLine="0"/>
      </w:pPr>
    </w:lvl>
    <w:lvl w:ilvl="3" w:tplc="C31CAD4E">
      <w:numFmt w:val="decimal"/>
      <w:lvlText w:val=""/>
      <w:lvlJc w:val="left"/>
      <w:pPr>
        <w:ind w:left="0" w:firstLine="0"/>
      </w:pPr>
    </w:lvl>
    <w:lvl w:ilvl="4" w:tplc="2E32BCFA">
      <w:numFmt w:val="decimal"/>
      <w:lvlText w:val=""/>
      <w:lvlJc w:val="left"/>
      <w:pPr>
        <w:ind w:left="0" w:firstLine="0"/>
      </w:pPr>
    </w:lvl>
    <w:lvl w:ilvl="5" w:tplc="5DEC9E4C">
      <w:numFmt w:val="decimal"/>
      <w:lvlText w:val=""/>
      <w:lvlJc w:val="left"/>
      <w:pPr>
        <w:ind w:left="0" w:firstLine="0"/>
      </w:pPr>
    </w:lvl>
    <w:lvl w:ilvl="6" w:tplc="5D840194">
      <w:numFmt w:val="decimal"/>
      <w:lvlText w:val=""/>
      <w:lvlJc w:val="left"/>
      <w:pPr>
        <w:ind w:left="0" w:firstLine="0"/>
      </w:pPr>
    </w:lvl>
    <w:lvl w:ilvl="7" w:tplc="FBF826E4">
      <w:numFmt w:val="decimal"/>
      <w:lvlText w:val=""/>
      <w:lvlJc w:val="left"/>
      <w:pPr>
        <w:ind w:left="0" w:firstLine="0"/>
      </w:pPr>
    </w:lvl>
    <w:lvl w:ilvl="8" w:tplc="45A05DB6">
      <w:numFmt w:val="decimal"/>
      <w:lvlText w:val=""/>
      <w:lvlJc w:val="left"/>
      <w:pPr>
        <w:ind w:left="0" w:firstLine="0"/>
      </w:pPr>
    </w:lvl>
  </w:abstractNum>
  <w:abstractNum w:abstractNumId="134" w15:restartNumberingAfterBreak="0">
    <w:nsid w:val="5DEC66A0"/>
    <w:multiLevelType w:val="multilevel"/>
    <w:tmpl w:val="7A72F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E300FAD"/>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E71704C"/>
    <w:multiLevelType w:val="hybridMultilevel"/>
    <w:tmpl w:val="EBB03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15:restartNumberingAfterBreak="0">
    <w:nsid w:val="5E852631"/>
    <w:multiLevelType w:val="hybridMultilevel"/>
    <w:tmpl w:val="E692EF9C"/>
    <w:lvl w:ilvl="0" w:tplc="D3FC29B2">
      <w:start w:val="1"/>
      <w:numFmt w:val="decimal"/>
      <w:lvlText w:val="%1."/>
      <w:lvlJc w:val="left"/>
      <w:pPr>
        <w:ind w:left="720" w:hanging="360"/>
      </w:pPr>
    </w:lvl>
    <w:lvl w:ilvl="1" w:tplc="0ACED910">
      <w:start w:val="1"/>
      <w:numFmt w:val="lowerLetter"/>
      <w:lvlText w:val="%2."/>
      <w:lvlJc w:val="left"/>
      <w:pPr>
        <w:ind w:left="1440" w:hanging="360"/>
      </w:pPr>
    </w:lvl>
    <w:lvl w:ilvl="2" w:tplc="E07A4E16">
      <w:start w:val="1"/>
      <w:numFmt w:val="lowerRoman"/>
      <w:lvlText w:val="%3."/>
      <w:lvlJc w:val="right"/>
      <w:pPr>
        <w:ind w:left="2160" w:hanging="180"/>
      </w:pPr>
    </w:lvl>
    <w:lvl w:ilvl="3" w:tplc="25D6C932">
      <w:start w:val="1"/>
      <w:numFmt w:val="decimal"/>
      <w:lvlText w:val="%4."/>
      <w:lvlJc w:val="left"/>
      <w:pPr>
        <w:ind w:left="2880" w:hanging="360"/>
      </w:pPr>
    </w:lvl>
    <w:lvl w:ilvl="4" w:tplc="2206B940">
      <w:start w:val="1"/>
      <w:numFmt w:val="lowerLetter"/>
      <w:lvlText w:val="%5."/>
      <w:lvlJc w:val="left"/>
      <w:pPr>
        <w:ind w:left="3600" w:hanging="360"/>
      </w:pPr>
    </w:lvl>
    <w:lvl w:ilvl="5" w:tplc="7448596C">
      <w:start w:val="1"/>
      <w:numFmt w:val="lowerRoman"/>
      <w:lvlText w:val="%6."/>
      <w:lvlJc w:val="right"/>
      <w:pPr>
        <w:ind w:left="4320" w:hanging="180"/>
      </w:pPr>
    </w:lvl>
    <w:lvl w:ilvl="6" w:tplc="187A6DCE">
      <w:start w:val="1"/>
      <w:numFmt w:val="decimal"/>
      <w:lvlText w:val="%7."/>
      <w:lvlJc w:val="left"/>
      <w:pPr>
        <w:ind w:left="5040" w:hanging="360"/>
      </w:pPr>
    </w:lvl>
    <w:lvl w:ilvl="7" w:tplc="F0EEA250">
      <w:start w:val="1"/>
      <w:numFmt w:val="lowerLetter"/>
      <w:lvlText w:val="%8."/>
      <w:lvlJc w:val="left"/>
      <w:pPr>
        <w:ind w:left="5760" w:hanging="360"/>
      </w:pPr>
    </w:lvl>
    <w:lvl w:ilvl="8" w:tplc="7A6C0CA4">
      <w:start w:val="1"/>
      <w:numFmt w:val="lowerRoman"/>
      <w:lvlText w:val="%9."/>
      <w:lvlJc w:val="right"/>
      <w:pPr>
        <w:ind w:left="6480" w:hanging="180"/>
      </w:pPr>
    </w:lvl>
  </w:abstractNum>
  <w:abstractNum w:abstractNumId="138" w15:restartNumberingAfterBreak="0">
    <w:nsid w:val="5E9369B9"/>
    <w:multiLevelType w:val="hybridMultilevel"/>
    <w:tmpl w:val="89A89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5F2F5480"/>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60D51CD0"/>
    <w:multiLevelType w:val="hybridMultilevel"/>
    <w:tmpl w:val="0ECE50F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46775A"/>
    <w:multiLevelType w:val="multilevel"/>
    <w:tmpl w:val="32266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61B15AF7"/>
    <w:multiLevelType w:val="hybridMultilevel"/>
    <w:tmpl w:val="FFFFFFFF"/>
    <w:lvl w:ilvl="0" w:tplc="9FBA2824">
      <w:start w:val="1"/>
      <w:numFmt w:val="decimal"/>
      <w:lvlText w:val="%1."/>
      <w:lvlJc w:val="left"/>
      <w:pPr>
        <w:ind w:left="720" w:hanging="360"/>
      </w:pPr>
    </w:lvl>
    <w:lvl w:ilvl="1" w:tplc="621E9B88">
      <w:start w:val="1"/>
      <w:numFmt w:val="lowerLetter"/>
      <w:lvlText w:val="%2."/>
      <w:lvlJc w:val="left"/>
      <w:pPr>
        <w:ind w:left="1440" w:hanging="360"/>
      </w:pPr>
    </w:lvl>
    <w:lvl w:ilvl="2" w:tplc="34FCFA34">
      <w:start w:val="1"/>
      <w:numFmt w:val="lowerRoman"/>
      <w:lvlText w:val="%3."/>
      <w:lvlJc w:val="right"/>
      <w:pPr>
        <w:ind w:left="2160" w:hanging="180"/>
      </w:pPr>
    </w:lvl>
    <w:lvl w:ilvl="3" w:tplc="60B8F878">
      <w:start w:val="1"/>
      <w:numFmt w:val="decimal"/>
      <w:lvlText w:val="%4."/>
      <w:lvlJc w:val="left"/>
      <w:pPr>
        <w:ind w:left="2880" w:hanging="360"/>
      </w:pPr>
    </w:lvl>
    <w:lvl w:ilvl="4" w:tplc="D340DCD8">
      <w:start w:val="1"/>
      <w:numFmt w:val="lowerLetter"/>
      <w:lvlText w:val="%5."/>
      <w:lvlJc w:val="left"/>
      <w:pPr>
        <w:ind w:left="3600" w:hanging="360"/>
      </w:pPr>
    </w:lvl>
    <w:lvl w:ilvl="5" w:tplc="D02CB522">
      <w:start w:val="1"/>
      <w:numFmt w:val="lowerRoman"/>
      <w:lvlText w:val="%6."/>
      <w:lvlJc w:val="right"/>
      <w:pPr>
        <w:ind w:left="4320" w:hanging="180"/>
      </w:pPr>
    </w:lvl>
    <w:lvl w:ilvl="6" w:tplc="8B44223E">
      <w:start w:val="1"/>
      <w:numFmt w:val="decimal"/>
      <w:lvlText w:val="%7."/>
      <w:lvlJc w:val="left"/>
      <w:pPr>
        <w:ind w:left="5040" w:hanging="360"/>
      </w:pPr>
    </w:lvl>
    <w:lvl w:ilvl="7" w:tplc="F1FAAFE2">
      <w:start w:val="1"/>
      <w:numFmt w:val="lowerLetter"/>
      <w:lvlText w:val="%8."/>
      <w:lvlJc w:val="left"/>
      <w:pPr>
        <w:ind w:left="5760" w:hanging="360"/>
      </w:pPr>
    </w:lvl>
    <w:lvl w:ilvl="8" w:tplc="0D8E83F8">
      <w:start w:val="1"/>
      <w:numFmt w:val="lowerRoman"/>
      <w:lvlText w:val="%9."/>
      <w:lvlJc w:val="right"/>
      <w:pPr>
        <w:ind w:left="6480" w:hanging="180"/>
      </w:pPr>
    </w:lvl>
  </w:abstractNum>
  <w:abstractNum w:abstractNumId="143" w15:restartNumberingAfterBreak="0">
    <w:nsid w:val="63940AC1"/>
    <w:multiLevelType w:val="hybridMultilevel"/>
    <w:tmpl w:val="6CEC11B4"/>
    <w:lvl w:ilvl="0" w:tplc="96687F14">
      <w:start w:val="1"/>
      <w:numFmt w:val="decimal"/>
      <w:lvlText w:val="%1."/>
      <w:lvlJc w:val="left"/>
      <w:pPr>
        <w:ind w:left="720" w:hanging="360"/>
      </w:pPr>
    </w:lvl>
    <w:lvl w:ilvl="1" w:tplc="CA804C54">
      <w:start w:val="1"/>
      <w:numFmt w:val="lowerLetter"/>
      <w:lvlText w:val="%2."/>
      <w:lvlJc w:val="left"/>
      <w:pPr>
        <w:ind w:left="1440" w:hanging="360"/>
      </w:pPr>
    </w:lvl>
    <w:lvl w:ilvl="2" w:tplc="C1E889DE">
      <w:start w:val="1"/>
      <w:numFmt w:val="lowerRoman"/>
      <w:lvlText w:val="%3."/>
      <w:lvlJc w:val="right"/>
      <w:pPr>
        <w:ind w:left="2160" w:hanging="180"/>
      </w:pPr>
    </w:lvl>
    <w:lvl w:ilvl="3" w:tplc="8D624F1E">
      <w:start w:val="1"/>
      <w:numFmt w:val="decimal"/>
      <w:lvlText w:val="%4."/>
      <w:lvlJc w:val="left"/>
      <w:pPr>
        <w:ind w:left="2880" w:hanging="360"/>
      </w:pPr>
    </w:lvl>
    <w:lvl w:ilvl="4" w:tplc="893C4EFC">
      <w:start w:val="1"/>
      <w:numFmt w:val="lowerLetter"/>
      <w:lvlText w:val="%5."/>
      <w:lvlJc w:val="left"/>
      <w:pPr>
        <w:ind w:left="3600" w:hanging="360"/>
      </w:pPr>
    </w:lvl>
    <w:lvl w:ilvl="5" w:tplc="A9300E3A">
      <w:start w:val="1"/>
      <w:numFmt w:val="lowerRoman"/>
      <w:lvlText w:val="%6."/>
      <w:lvlJc w:val="right"/>
      <w:pPr>
        <w:ind w:left="4320" w:hanging="180"/>
      </w:pPr>
    </w:lvl>
    <w:lvl w:ilvl="6" w:tplc="06FA259E">
      <w:start w:val="1"/>
      <w:numFmt w:val="decimal"/>
      <w:lvlText w:val="%7."/>
      <w:lvlJc w:val="left"/>
      <w:pPr>
        <w:ind w:left="5040" w:hanging="360"/>
      </w:pPr>
    </w:lvl>
    <w:lvl w:ilvl="7" w:tplc="6292DBB8">
      <w:start w:val="1"/>
      <w:numFmt w:val="lowerLetter"/>
      <w:lvlText w:val="%8."/>
      <w:lvlJc w:val="left"/>
      <w:pPr>
        <w:ind w:left="5760" w:hanging="360"/>
      </w:pPr>
    </w:lvl>
    <w:lvl w:ilvl="8" w:tplc="B8CAA0F2">
      <w:start w:val="1"/>
      <w:numFmt w:val="lowerRoman"/>
      <w:lvlText w:val="%9."/>
      <w:lvlJc w:val="right"/>
      <w:pPr>
        <w:ind w:left="6480" w:hanging="180"/>
      </w:pPr>
    </w:lvl>
  </w:abstractNum>
  <w:abstractNum w:abstractNumId="144" w15:restartNumberingAfterBreak="0">
    <w:nsid w:val="63D93DED"/>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65FB0ED0"/>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6F93D7D"/>
    <w:multiLevelType w:val="hybridMultilevel"/>
    <w:tmpl w:val="286C2994"/>
    <w:lvl w:ilvl="0" w:tplc="72AA41F6">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7" w15:restartNumberingAfterBreak="0">
    <w:nsid w:val="679161A5"/>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7922731"/>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87817E8"/>
    <w:multiLevelType w:val="hybridMultilevel"/>
    <w:tmpl w:val="E0A603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696D55E1"/>
    <w:multiLevelType w:val="hybridMultilevel"/>
    <w:tmpl w:val="E7F2BF80"/>
    <w:lvl w:ilvl="0" w:tplc="215E7882">
      <w:start w:val="1"/>
      <w:numFmt w:val="decimal"/>
      <w:lvlText w:val="%1."/>
      <w:lvlJc w:val="left"/>
      <w:pPr>
        <w:ind w:left="720" w:hanging="360"/>
      </w:pPr>
    </w:lvl>
    <w:lvl w:ilvl="1" w:tplc="8B92F258">
      <w:start w:val="1"/>
      <w:numFmt w:val="lowerLetter"/>
      <w:lvlText w:val="%2."/>
      <w:lvlJc w:val="left"/>
      <w:pPr>
        <w:ind w:left="1440" w:hanging="360"/>
      </w:pPr>
    </w:lvl>
    <w:lvl w:ilvl="2" w:tplc="C8D88EFA">
      <w:start w:val="1"/>
      <w:numFmt w:val="lowerRoman"/>
      <w:lvlText w:val="%3."/>
      <w:lvlJc w:val="right"/>
      <w:pPr>
        <w:ind w:left="2160" w:hanging="180"/>
      </w:pPr>
    </w:lvl>
    <w:lvl w:ilvl="3" w:tplc="97227004">
      <w:start w:val="1"/>
      <w:numFmt w:val="decimal"/>
      <w:lvlText w:val="%4."/>
      <w:lvlJc w:val="left"/>
      <w:pPr>
        <w:ind w:left="2880" w:hanging="360"/>
      </w:pPr>
    </w:lvl>
    <w:lvl w:ilvl="4" w:tplc="D78A5AD2">
      <w:start w:val="1"/>
      <w:numFmt w:val="lowerLetter"/>
      <w:lvlText w:val="%5."/>
      <w:lvlJc w:val="left"/>
      <w:pPr>
        <w:ind w:left="3600" w:hanging="360"/>
      </w:pPr>
    </w:lvl>
    <w:lvl w:ilvl="5" w:tplc="9B54640C">
      <w:start w:val="1"/>
      <w:numFmt w:val="lowerRoman"/>
      <w:lvlText w:val="%6."/>
      <w:lvlJc w:val="right"/>
      <w:pPr>
        <w:ind w:left="4320" w:hanging="180"/>
      </w:pPr>
    </w:lvl>
    <w:lvl w:ilvl="6" w:tplc="A8EA834E">
      <w:start w:val="1"/>
      <w:numFmt w:val="decimal"/>
      <w:lvlText w:val="%7."/>
      <w:lvlJc w:val="left"/>
      <w:pPr>
        <w:ind w:left="5040" w:hanging="360"/>
      </w:pPr>
    </w:lvl>
    <w:lvl w:ilvl="7" w:tplc="CCC4F0DC">
      <w:start w:val="1"/>
      <w:numFmt w:val="lowerLetter"/>
      <w:lvlText w:val="%8."/>
      <w:lvlJc w:val="left"/>
      <w:pPr>
        <w:ind w:left="5760" w:hanging="360"/>
      </w:pPr>
    </w:lvl>
    <w:lvl w:ilvl="8" w:tplc="F1D2A9F2">
      <w:start w:val="1"/>
      <w:numFmt w:val="lowerRoman"/>
      <w:lvlText w:val="%9."/>
      <w:lvlJc w:val="right"/>
      <w:pPr>
        <w:ind w:left="6480" w:hanging="180"/>
      </w:pPr>
    </w:lvl>
  </w:abstractNum>
  <w:abstractNum w:abstractNumId="151" w15:restartNumberingAfterBreak="0">
    <w:nsid w:val="6A1B18AF"/>
    <w:multiLevelType w:val="hybridMultilevel"/>
    <w:tmpl w:val="8D2EC4D2"/>
    <w:lvl w:ilvl="0" w:tplc="5CF80C1C">
      <w:start w:val="1"/>
      <w:numFmt w:val="decimal"/>
      <w:lvlText w:val="%1."/>
      <w:lvlJc w:val="left"/>
      <w:pPr>
        <w:ind w:left="720" w:hanging="360"/>
      </w:pPr>
    </w:lvl>
    <w:lvl w:ilvl="1" w:tplc="E58601D0">
      <w:start w:val="1"/>
      <w:numFmt w:val="lowerLetter"/>
      <w:lvlText w:val="%2."/>
      <w:lvlJc w:val="left"/>
      <w:pPr>
        <w:ind w:left="1440" w:hanging="360"/>
      </w:pPr>
    </w:lvl>
    <w:lvl w:ilvl="2" w:tplc="EF809E4E">
      <w:start w:val="1"/>
      <w:numFmt w:val="lowerRoman"/>
      <w:lvlText w:val="%3."/>
      <w:lvlJc w:val="right"/>
      <w:pPr>
        <w:ind w:left="2160" w:hanging="180"/>
      </w:pPr>
    </w:lvl>
    <w:lvl w:ilvl="3" w:tplc="C79E8128">
      <w:start w:val="1"/>
      <w:numFmt w:val="decimal"/>
      <w:lvlText w:val="%4."/>
      <w:lvlJc w:val="left"/>
      <w:pPr>
        <w:ind w:left="2880" w:hanging="360"/>
      </w:pPr>
    </w:lvl>
    <w:lvl w:ilvl="4" w:tplc="5D388A56">
      <w:start w:val="1"/>
      <w:numFmt w:val="lowerLetter"/>
      <w:lvlText w:val="%5."/>
      <w:lvlJc w:val="left"/>
      <w:pPr>
        <w:ind w:left="3600" w:hanging="360"/>
      </w:pPr>
    </w:lvl>
    <w:lvl w:ilvl="5" w:tplc="AD2047EE">
      <w:start w:val="1"/>
      <w:numFmt w:val="lowerRoman"/>
      <w:lvlText w:val="%6."/>
      <w:lvlJc w:val="right"/>
      <w:pPr>
        <w:ind w:left="4320" w:hanging="180"/>
      </w:pPr>
    </w:lvl>
    <w:lvl w:ilvl="6" w:tplc="0C42A41C">
      <w:start w:val="1"/>
      <w:numFmt w:val="decimal"/>
      <w:lvlText w:val="%7."/>
      <w:lvlJc w:val="left"/>
      <w:pPr>
        <w:ind w:left="5040" w:hanging="360"/>
      </w:pPr>
    </w:lvl>
    <w:lvl w:ilvl="7" w:tplc="570CE112">
      <w:start w:val="1"/>
      <w:numFmt w:val="lowerLetter"/>
      <w:lvlText w:val="%8."/>
      <w:lvlJc w:val="left"/>
      <w:pPr>
        <w:ind w:left="5760" w:hanging="360"/>
      </w:pPr>
    </w:lvl>
    <w:lvl w:ilvl="8" w:tplc="2C120730">
      <w:start w:val="1"/>
      <w:numFmt w:val="lowerRoman"/>
      <w:lvlText w:val="%9."/>
      <w:lvlJc w:val="right"/>
      <w:pPr>
        <w:ind w:left="6480" w:hanging="180"/>
      </w:pPr>
    </w:lvl>
  </w:abstractNum>
  <w:abstractNum w:abstractNumId="152" w15:restartNumberingAfterBreak="0">
    <w:nsid w:val="6A1C7F46"/>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B5D24F5"/>
    <w:multiLevelType w:val="hybridMultilevel"/>
    <w:tmpl w:val="0060A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6B9C1010"/>
    <w:multiLevelType w:val="hybridMultilevel"/>
    <w:tmpl w:val="3C74C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6D6D4605"/>
    <w:multiLevelType w:val="hybridMultilevel"/>
    <w:tmpl w:val="CB1ED8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70B942B0"/>
    <w:multiLevelType w:val="hybridMultilevel"/>
    <w:tmpl w:val="30769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14826A6"/>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1ADC9DC"/>
    <w:multiLevelType w:val="hybridMultilevel"/>
    <w:tmpl w:val="FC3C36FE"/>
    <w:lvl w:ilvl="0" w:tplc="36724522">
      <w:start w:val="1"/>
      <w:numFmt w:val="decimal"/>
      <w:lvlText w:val="%1."/>
      <w:lvlJc w:val="left"/>
      <w:pPr>
        <w:ind w:left="720" w:hanging="360"/>
      </w:pPr>
    </w:lvl>
    <w:lvl w:ilvl="1" w:tplc="A9F21D8A">
      <w:start w:val="1"/>
      <w:numFmt w:val="lowerLetter"/>
      <w:lvlText w:val="%2."/>
      <w:lvlJc w:val="left"/>
      <w:pPr>
        <w:ind w:left="1440" w:hanging="360"/>
      </w:pPr>
    </w:lvl>
    <w:lvl w:ilvl="2" w:tplc="9A92489E">
      <w:start w:val="1"/>
      <w:numFmt w:val="lowerRoman"/>
      <w:lvlText w:val="%3."/>
      <w:lvlJc w:val="right"/>
      <w:pPr>
        <w:ind w:left="2160" w:hanging="180"/>
      </w:pPr>
    </w:lvl>
    <w:lvl w:ilvl="3" w:tplc="43D0F2E4">
      <w:start w:val="1"/>
      <w:numFmt w:val="decimal"/>
      <w:lvlText w:val="%4."/>
      <w:lvlJc w:val="left"/>
      <w:pPr>
        <w:ind w:left="2880" w:hanging="360"/>
      </w:pPr>
    </w:lvl>
    <w:lvl w:ilvl="4" w:tplc="C40A3056">
      <w:start w:val="1"/>
      <w:numFmt w:val="lowerLetter"/>
      <w:lvlText w:val="%5."/>
      <w:lvlJc w:val="left"/>
      <w:pPr>
        <w:ind w:left="3600" w:hanging="360"/>
      </w:pPr>
    </w:lvl>
    <w:lvl w:ilvl="5" w:tplc="BADC1A7E">
      <w:start w:val="1"/>
      <w:numFmt w:val="lowerRoman"/>
      <w:lvlText w:val="%6."/>
      <w:lvlJc w:val="right"/>
      <w:pPr>
        <w:ind w:left="4320" w:hanging="180"/>
      </w:pPr>
    </w:lvl>
    <w:lvl w:ilvl="6" w:tplc="A44A4054">
      <w:start w:val="1"/>
      <w:numFmt w:val="decimal"/>
      <w:lvlText w:val="%7."/>
      <w:lvlJc w:val="left"/>
      <w:pPr>
        <w:ind w:left="5040" w:hanging="360"/>
      </w:pPr>
    </w:lvl>
    <w:lvl w:ilvl="7" w:tplc="465E1B70">
      <w:start w:val="1"/>
      <w:numFmt w:val="lowerLetter"/>
      <w:lvlText w:val="%8."/>
      <w:lvlJc w:val="left"/>
      <w:pPr>
        <w:ind w:left="5760" w:hanging="360"/>
      </w:pPr>
    </w:lvl>
    <w:lvl w:ilvl="8" w:tplc="F3B28054">
      <w:start w:val="1"/>
      <w:numFmt w:val="lowerRoman"/>
      <w:lvlText w:val="%9."/>
      <w:lvlJc w:val="right"/>
      <w:pPr>
        <w:ind w:left="6480" w:hanging="180"/>
      </w:pPr>
    </w:lvl>
  </w:abstractNum>
  <w:abstractNum w:abstractNumId="159" w15:restartNumberingAfterBreak="0">
    <w:nsid w:val="7248035B"/>
    <w:multiLevelType w:val="hybridMultilevel"/>
    <w:tmpl w:val="0D2EE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724B07B5"/>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726B5608"/>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3B52BCD"/>
    <w:multiLevelType w:val="hybridMultilevel"/>
    <w:tmpl w:val="946EE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3" w15:restartNumberingAfterBreak="0">
    <w:nsid w:val="740CC4A2"/>
    <w:multiLevelType w:val="hybridMultilevel"/>
    <w:tmpl w:val="1062E06E"/>
    <w:lvl w:ilvl="0" w:tplc="735E6FBA">
      <w:start w:val="1"/>
      <w:numFmt w:val="decimal"/>
      <w:lvlText w:val="%1."/>
      <w:lvlJc w:val="left"/>
      <w:pPr>
        <w:ind w:left="720" w:hanging="360"/>
      </w:pPr>
    </w:lvl>
    <w:lvl w:ilvl="1" w:tplc="BFCEC830">
      <w:start w:val="1"/>
      <w:numFmt w:val="lowerLetter"/>
      <w:lvlText w:val="%2."/>
      <w:lvlJc w:val="left"/>
      <w:pPr>
        <w:ind w:left="1440" w:hanging="360"/>
      </w:pPr>
    </w:lvl>
    <w:lvl w:ilvl="2" w:tplc="7B76BB2E">
      <w:start w:val="1"/>
      <w:numFmt w:val="lowerRoman"/>
      <w:lvlText w:val="%3."/>
      <w:lvlJc w:val="right"/>
      <w:pPr>
        <w:ind w:left="2160" w:hanging="180"/>
      </w:pPr>
    </w:lvl>
    <w:lvl w:ilvl="3" w:tplc="665C6E36">
      <w:start w:val="1"/>
      <w:numFmt w:val="decimal"/>
      <w:lvlText w:val="%4."/>
      <w:lvlJc w:val="left"/>
      <w:pPr>
        <w:ind w:left="2880" w:hanging="360"/>
      </w:pPr>
    </w:lvl>
    <w:lvl w:ilvl="4" w:tplc="B0D210BC">
      <w:start w:val="1"/>
      <w:numFmt w:val="lowerLetter"/>
      <w:lvlText w:val="%5."/>
      <w:lvlJc w:val="left"/>
      <w:pPr>
        <w:ind w:left="3600" w:hanging="360"/>
      </w:pPr>
    </w:lvl>
    <w:lvl w:ilvl="5" w:tplc="5064A3E8">
      <w:start w:val="1"/>
      <w:numFmt w:val="lowerRoman"/>
      <w:lvlText w:val="%6."/>
      <w:lvlJc w:val="right"/>
      <w:pPr>
        <w:ind w:left="4320" w:hanging="180"/>
      </w:pPr>
    </w:lvl>
    <w:lvl w:ilvl="6" w:tplc="7A30DE78">
      <w:start w:val="1"/>
      <w:numFmt w:val="decimal"/>
      <w:lvlText w:val="%7."/>
      <w:lvlJc w:val="left"/>
      <w:pPr>
        <w:ind w:left="5040" w:hanging="360"/>
      </w:pPr>
    </w:lvl>
    <w:lvl w:ilvl="7" w:tplc="52F4BBB8">
      <w:start w:val="1"/>
      <w:numFmt w:val="lowerLetter"/>
      <w:lvlText w:val="%8."/>
      <w:lvlJc w:val="left"/>
      <w:pPr>
        <w:ind w:left="5760" w:hanging="360"/>
      </w:pPr>
    </w:lvl>
    <w:lvl w:ilvl="8" w:tplc="F0FA59F0">
      <w:start w:val="1"/>
      <w:numFmt w:val="lowerRoman"/>
      <w:lvlText w:val="%9."/>
      <w:lvlJc w:val="right"/>
      <w:pPr>
        <w:ind w:left="6480" w:hanging="180"/>
      </w:pPr>
    </w:lvl>
  </w:abstractNum>
  <w:abstractNum w:abstractNumId="164" w15:restartNumberingAfterBreak="0">
    <w:nsid w:val="74245382"/>
    <w:multiLevelType w:val="hybridMultilevel"/>
    <w:tmpl w:val="DAA0B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5" w15:restartNumberingAfterBreak="0">
    <w:nsid w:val="74A36DAF"/>
    <w:multiLevelType w:val="multilevel"/>
    <w:tmpl w:val="6804F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74D72F5B"/>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55056C3"/>
    <w:multiLevelType w:val="hybridMultilevel"/>
    <w:tmpl w:val="7DAC9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766C623B"/>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77FD7101"/>
    <w:multiLevelType w:val="multilevel"/>
    <w:tmpl w:val="AFD2A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787B6AC6"/>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8A78FC1"/>
    <w:multiLevelType w:val="hybridMultilevel"/>
    <w:tmpl w:val="A2F86E56"/>
    <w:lvl w:ilvl="0" w:tplc="79A63F78">
      <w:start w:val="1"/>
      <w:numFmt w:val="decimal"/>
      <w:lvlText w:val="%1."/>
      <w:lvlJc w:val="left"/>
      <w:pPr>
        <w:ind w:left="720" w:hanging="360"/>
      </w:pPr>
    </w:lvl>
    <w:lvl w:ilvl="1" w:tplc="70A02DDE">
      <w:start w:val="1"/>
      <w:numFmt w:val="lowerLetter"/>
      <w:lvlText w:val="%2."/>
      <w:lvlJc w:val="left"/>
      <w:pPr>
        <w:ind w:left="1440" w:hanging="360"/>
      </w:pPr>
    </w:lvl>
    <w:lvl w:ilvl="2" w:tplc="E36C54B0">
      <w:start w:val="1"/>
      <w:numFmt w:val="lowerRoman"/>
      <w:lvlText w:val="%3."/>
      <w:lvlJc w:val="right"/>
      <w:pPr>
        <w:ind w:left="2160" w:hanging="180"/>
      </w:pPr>
    </w:lvl>
    <w:lvl w:ilvl="3" w:tplc="3B523470">
      <w:start w:val="1"/>
      <w:numFmt w:val="decimal"/>
      <w:lvlText w:val="%4."/>
      <w:lvlJc w:val="left"/>
      <w:pPr>
        <w:ind w:left="2880" w:hanging="360"/>
      </w:pPr>
    </w:lvl>
    <w:lvl w:ilvl="4" w:tplc="20CC9112">
      <w:start w:val="1"/>
      <w:numFmt w:val="lowerLetter"/>
      <w:lvlText w:val="%5."/>
      <w:lvlJc w:val="left"/>
      <w:pPr>
        <w:ind w:left="3600" w:hanging="360"/>
      </w:pPr>
    </w:lvl>
    <w:lvl w:ilvl="5" w:tplc="CCC8ADDC">
      <w:start w:val="1"/>
      <w:numFmt w:val="lowerRoman"/>
      <w:lvlText w:val="%6."/>
      <w:lvlJc w:val="right"/>
      <w:pPr>
        <w:ind w:left="4320" w:hanging="180"/>
      </w:pPr>
    </w:lvl>
    <w:lvl w:ilvl="6" w:tplc="6B68E2CE">
      <w:start w:val="1"/>
      <w:numFmt w:val="decimal"/>
      <w:lvlText w:val="%7."/>
      <w:lvlJc w:val="left"/>
      <w:pPr>
        <w:ind w:left="5040" w:hanging="360"/>
      </w:pPr>
    </w:lvl>
    <w:lvl w:ilvl="7" w:tplc="B854026A">
      <w:start w:val="1"/>
      <w:numFmt w:val="lowerLetter"/>
      <w:lvlText w:val="%8."/>
      <w:lvlJc w:val="left"/>
      <w:pPr>
        <w:ind w:left="5760" w:hanging="360"/>
      </w:pPr>
    </w:lvl>
    <w:lvl w:ilvl="8" w:tplc="04708188">
      <w:start w:val="1"/>
      <w:numFmt w:val="lowerRoman"/>
      <w:lvlText w:val="%9."/>
      <w:lvlJc w:val="right"/>
      <w:pPr>
        <w:ind w:left="6480" w:hanging="180"/>
      </w:pPr>
    </w:lvl>
  </w:abstractNum>
  <w:abstractNum w:abstractNumId="172" w15:restartNumberingAfterBreak="0">
    <w:nsid w:val="7900AF1F"/>
    <w:multiLevelType w:val="hybridMultilevel"/>
    <w:tmpl w:val="01C42F60"/>
    <w:lvl w:ilvl="0" w:tplc="E92E168C">
      <w:start w:val="1"/>
      <w:numFmt w:val="decimal"/>
      <w:lvlText w:val="%1."/>
      <w:lvlJc w:val="left"/>
      <w:pPr>
        <w:ind w:left="720" w:hanging="360"/>
      </w:pPr>
    </w:lvl>
    <w:lvl w:ilvl="1" w:tplc="72CC8A6A">
      <w:start w:val="1"/>
      <w:numFmt w:val="lowerLetter"/>
      <w:lvlText w:val="%2."/>
      <w:lvlJc w:val="left"/>
      <w:pPr>
        <w:ind w:left="1440" w:hanging="360"/>
      </w:pPr>
    </w:lvl>
    <w:lvl w:ilvl="2" w:tplc="65ACD664">
      <w:start w:val="1"/>
      <w:numFmt w:val="lowerRoman"/>
      <w:lvlText w:val="%3."/>
      <w:lvlJc w:val="right"/>
      <w:pPr>
        <w:ind w:left="2160" w:hanging="180"/>
      </w:pPr>
    </w:lvl>
    <w:lvl w:ilvl="3" w:tplc="642A3614">
      <w:start w:val="1"/>
      <w:numFmt w:val="decimal"/>
      <w:lvlText w:val="%4."/>
      <w:lvlJc w:val="left"/>
      <w:pPr>
        <w:ind w:left="2880" w:hanging="360"/>
      </w:pPr>
    </w:lvl>
    <w:lvl w:ilvl="4" w:tplc="103044C8">
      <w:start w:val="1"/>
      <w:numFmt w:val="lowerLetter"/>
      <w:lvlText w:val="%5."/>
      <w:lvlJc w:val="left"/>
      <w:pPr>
        <w:ind w:left="3600" w:hanging="360"/>
      </w:pPr>
    </w:lvl>
    <w:lvl w:ilvl="5" w:tplc="21643A4E">
      <w:start w:val="1"/>
      <w:numFmt w:val="lowerRoman"/>
      <w:lvlText w:val="%6."/>
      <w:lvlJc w:val="right"/>
      <w:pPr>
        <w:ind w:left="4320" w:hanging="180"/>
      </w:pPr>
    </w:lvl>
    <w:lvl w:ilvl="6" w:tplc="53A0B546">
      <w:start w:val="1"/>
      <w:numFmt w:val="decimal"/>
      <w:lvlText w:val="%7."/>
      <w:lvlJc w:val="left"/>
      <w:pPr>
        <w:ind w:left="5040" w:hanging="360"/>
      </w:pPr>
    </w:lvl>
    <w:lvl w:ilvl="7" w:tplc="EBCEDF30">
      <w:start w:val="1"/>
      <w:numFmt w:val="lowerLetter"/>
      <w:lvlText w:val="%8."/>
      <w:lvlJc w:val="left"/>
      <w:pPr>
        <w:ind w:left="5760" w:hanging="360"/>
      </w:pPr>
    </w:lvl>
    <w:lvl w:ilvl="8" w:tplc="BB728D52">
      <w:start w:val="1"/>
      <w:numFmt w:val="lowerRoman"/>
      <w:lvlText w:val="%9."/>
      <w:lvlJc w:val="right"/>
      <w:pPr>
        <w:ind w:left="6480" w:hanging="180"/>
      </w:pPr>
    </w:lvl>
  </w:abstractNum>
  <w:abstractNum w:abstractNumId="173" w15:restartNumberingAfterBreak="0">
    <w:nsid w:val="7A912137"/>
    <w:multiLevelType w:val="hybridMultilevel"/>
    <w:tmpl w:val="E10E54F2"/>
    <w:lvl w:ilvl="0" w:tplc="2B18B338">
      <w:start w:val="1"/>
      <w:numFmt w:val="decimal"/>
      <w:lvlText w:val="%1."/>
      <w:lvlJc w:val="left"/>
      <w:pPr>
        <w:ind w:left="720" w:hanging="360"/>
      </w:pPr>
    </w:lvl>
    <w:lvl w:ilvl="1" w:tplc="F2A8B81C">
      <w:start w:val="1"/>
      <w:numFmt w:val="lowerLetter"/>
      <w:lvlText w:val="%2."/>
      <w:lvlJc w:val="left"/>
      <w:pPr>
        <w:ind w:left="1440" w:hanging="360"/>
      </w:pPr>
    </w:lvl>
    <w:lvl w:ilvl="2" w:tplc="9F04D020">
      <w:start w:val="1"/>
      <w:numFmt w:val="lowerRoman"/>
      <w:lvlText w:val="%3."/>
      <w:lvlJc w:val="right"/>
      <w:pPr>
        <w:ind w:left="2160" w:hanging="180"/>
      </w:pPr>
    </w:lvl>
    <w:lvl w:ilvl="3" w:tplc="0B226F06">
      <w:start w:val="1"/>
      <w:numFmt w:val="decimal"/>
      <w:lvlText w:val="%4."/>
      <w:lvlJc w:val="left"/>
      <w:pPr>
        <w:ind w:left="2880" w:hanging="360"/>
      </w:pPr>
    </w:lvl>
    <w:lvl w:ilvl="4" w:tplc="C6C4C9B8">
      <w:start w:val="1"/>
      <w:numFmt w:val="lowerLetter"/>
      <w:lvlText w:val="%5."/>
      <w:lvlJc w:val="left"/>
      <w:pPr>
        <w:ind w:left="3600" w:hanging="360"/>
      </w:pPr>
    </w:lvl>
    <w:lvl w:ilvl="5" w:tplc="343AF4AE">
      <w:start w:val="1"/>
      <w:numFmt w:val="lowerRoman"/>
      <w:lvlText w:val="%6."/>
      <w:lvlJc w:val="right"/>
      <w:pPr>
        <w:ind w:left="4320" w:hanging="180"/>
      </w:pPr>
    </w:lvl>
    <w:lvl w:ilvl="6" w:tplc="6F9ADDC6">
      <w:start w:val="1"/>
      <w:numFmt w:val="decimal"/>
      <w:lvlText w:val="%7."/>
      <w:lvlJc w:val="left"/>
      <w:pPr>
        <w:ind w:left="5040" w:hanging="360"/>
      </w:pPr>
    </w:lvl>
    <w:lvl w:ilvl="7" w:tplc="89A27104">
      <w:start w:val="1"/>
      <w:numFmt w:val="lowerLetter"/>
      <w:lvlText w:val="%8."/>
      <w:lvlJc w:val="left"/>
      <w:pPr>
        <w:ind w:left="5760" w:hanging="360"/>
      </w:pPr>
    </w:lvl>
    <w:lvl w:ilvl="8" w:tplc="31200D38">
      <w:start w:val="1"/>
      <w:numFmt w:val="lowerRoman"/>
      <w:lvlText w:val="%9."/>
      <w:lvlJc w:val="right"/>
      <w:pPr>
        <w:ind w:left="6480" w:hanging="180"/>
      </w:pPr>
    </w:lvl>
  </w:abstractNum>
  <w:abstractNum w:abstractNumId="174" w15:restartNumberingAfterBreak="0">
    <w:nsid w:val="7AD92936"/>
    <w:multiLevelType w:val="multilevel"/>
    <w:tmpl w:val="2F18304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5" w15:restartNumberingAfterBreak="0">
    <w:nsid w:val="7B233AE8"/>
    <w:multiLevelType w:val="hybridMultilevel"/>
    <w:tmpl w:val="3DD43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B8A1E76"/>
    <w:multiLevelType w:val="hybridMultilevel"/>
    <w:tmpl w:val="FE604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7BA285EA"/>
    <w:multiLevelType w:val="hybridMultilevel"/>
    <w:tmpl w:val="88C6ACF0"/>
    <w:lvl w:ilvl="0" w:tplc="19CC287C">
      <w:start w:val="1"/>
      <w:numFmt w:val="decimal"/>
      <w:lvlText w:val="%1."/>
      <w:lvlJc w:val="left"/>
      <w:pPr>
        <w:ind w:left="720" w:hanging="360"/>
      </w:pPr>
    </w:lvl>
    <w:lvl w:ilvl="1" w:tplc="786E74F8">
      <w:start w:val="1"/>
      <w:numFmt w:val="lowerLetter"/>
      <w:lvlText w:val="%2."/>
      <w:lvlJc w:val="left"/>
      <w:pPr>
        <w:ind w:left="1440" w:hanging="360"/>
      </w:pPr>
    </w:lvl>
    <w:lvl w:ilvl="2" w:tplc="B0262162">
      <w:start w:val="1"/>
      <w:numFmt w:val="lowerRoman"/>
      <w:lvlText w:val="%3."/>
      <w:lvlJc w:val="right"/>
      <w:pPr>
        <w:ind w:left="2160" w:hanging="180"/>
      </w:pPr>
    </w:lvl>
    <w:lvl w:ilvl="3" w:tplc="137021AC">
      <w:start w:val="1"/>
      <w:numFmt w:val="decimal"/>
      <w:lvlText w:val="%4."/>
      <w:lvlJc w:val="left"/>
      <w:pPr>
        <w:ind w:left="2880" w:hanging="360"/>
      </w:pPr>
    </w:lvl>
    <w:lvl w:ilvl="4" w:tplc="16E46E3C">
      <w:start w:val="1"/>
      <w:numFmt w:val="lowerLetter"/>
      <w:lvlText w:val="%5."/>
      <w:lvlJc w:val="left"/>
      <w:pPr>
        <w:ind w:left="3600" w:hanging="360"/>
      </w:pPr>
    </w:lvl>
    <w:lvl w:ilvl="5" w:tplc="5E740790">
      <w:start w:val="1"/>
      <w:numFmt w:val="lowerRoman"/>
      <w:lvlText w:val="%6."/>
      <w:lvlJc w:val="right"/>
      <w:pPr>
        <w:ind w:left="4320" w:hanging="180"/>
      </w:pPr>
    </w:lvl>
    <w:lvl w:ilvl="6" w:tplc="80FCACCA">
      <w:start w:val="1"/>
      <w:numFmt w:val="decimal"/>
      <w:lvlText w:val="%7."/>
      <w:lvlJc w:val="left"/>
      <w:pPr>
        <w:ind w:left="5040" w:hanging="360"/>
      </w:pPr>
    </w:lvl>
    <w:lvl w:ilvl="7" w:tplc="2E12B350">
      <w:start w:val="1"/>
      <w:numFmt w:val="lowerLetter"/>
      <w:lvlText w:val="%8."/>
      <w:lvlJc w:val="left"/>
      <w:pPr>
        <w:ind w:left="5760" w:hanging="360"/>
      </w:pPr>
    </w:lvl>
    <w:lvl w:ilvl="8" w:tplc="ACBC2F18">
      <w:start w:val="1"/>
      <w:numFmt w:val="lowerRoman"/>
      <w:lvlText w:val="%9."/>
      <w:lvlJc w:val="right"/>
      <w:pPr>
        <w:ind w:left="6480" w:hanging="180"/>
      </w:pPr>
    </w:lvl>
  </w:abstractNum>
  <w:abstractNum w:abstractNumId="178" w15:restartNumberingAfterBreak="0">
    <w:nsid w:val="7BB513D1"/>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BE54B38"/>
    <w:multiLevelType w:val="hybridMultilevel"/>
    <w:tmpl w:val="58345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7EEB62C7"/>
    <w:multiLevelType w:val="hybridMultilevel"/>
    <w:tmpl w:val="567426FE"/>
    <w:lvl w:ilvl="0" w:tplc="2BA6CE76">
      <w:start w:val="1"/>
      <w:numFmt w:val="decimal"/>
      <w:lvlText w:val="%1."/>
      <w:lvlJc w:val="left"/>
      <w:pPr>
        <w:ind w:left="720" w:hanging="360"/>
      </w:pPr>
    </w:lvl>
    <w:lvl w:ilvl="1" w:tplc="3294B688">
      <w:numFmt w:val="decimal"/>
      <w:lvlText w:val=""/>
      <w:lvlJc w:val="left"/>
      <w:pPr>
        <w:ind w:left="0" w:firstLine="0"/>
      </w:pPr>
    </w:lvl>
    <w:lvl w:ilvl="2" w:tplc="38AC7988">
      <w:numFmt w:val="decimal"/>
      <w:lvlText w:val=""/>
      <w:lvlJc w:val="left"/>
      <w:pPr>
        <w:ind w:left="0" w:firstLine="0"/>
      </w:pPr>
    </w:lvl>
    <w:lvl w:ilvl="3" w:tplc="C9986C52">
      <w:numFmt w:val="decimal"/>
      <w:lvlText w:val=""/>
      <w:lvlJc w:val="left"/>
      <w:pPr>
        <w:ind w:left="0" w:firstLine="0"/>
      </w:pPr>
    </w:lvl>
    <w:lvl w:ilvl="4" w:tplc="15B8899A">
      <w:numFmt w:val="decimal"/>
      <w:lvlText w:val=""/>
      <w:lvlJc w:val="left"/>
      <w:pPr>
        <w:ind w:left="0" w:firstLine="0"/>
      </w:pPr>
    </w:lvl>
    <w:lvl w:ilvl="5" w:tplc="416AE54E">
      <w:numFmt w:val="decimal"/>
      <w:lvlText w:val=""/>
      <w:lvlJc w:val="left"/>
      <w:pPr>
        <w:ind w:left="0" w:firstLine="0"/>
      </w:pPr>
    </w:lvl>
    <w:lvl w:ilvl="6" w:tplc="67D61108">
      <w:numFmt w:val="decimal"/>
      <w:lvlText w:val=""/>
      <w:lvlJc w:val="left"/>
      <w:pPr>
        <w:ind w:left="0" w:firstLine="0"/>
      </w:pPr>
    </w:lvl>
    <w:lvl w:ilvl="7" w:tplc="E4C0424E">
      <w:numFmt w:val="decimal"/>
      <w:lvlText w:val=""/>
      <w:lvlJc w:val="left"/>
      <w:pPr>
        <w:ind w:left="0" w:firstLine="0"/>
      </w:pPr>
    </w:lvl>
    <w:lvl w:ilvl="8" w:tplc="0EF41528">
      <w:numFmt w:val="decimal"/>
      <w:lvlText w:val=""/>
      <w:lvlJc w:val="left"/>
      <w:pPr>
        <w:ind w:left="0" w:firstLine="0"/>
      </w:pPr>
    </w:lvl>
  </w:abstractNum>
  <w:abstractNum w:abstractNumId="181" w15:restartNumberingAfterBreak="0">
    <w:nsid w:val="7EFE273E"/>
    <w:multiLevelType w:val="hybridMultilevel"/>
    <w:tmpl w:val="46EA0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7FB81206"/>
    <w:multiLevelType w:val="hybridMultilevel"/>
    <w:tmpl w:val="DC5AF050"/>
    <w:lvl w:ilvl="0" w:tplc="1CD6A6E2">
      <w:start w:val="1"/>
      <w:numFmt w:val="decimal"/>
      <w:lvlText w:val="%1."/>
      <w:lvlJc w:val="left"/>
      <w:pPr>
        <w:ind w:left="720" w:hanging="360"/>
      </w:pPr>
      <w:rPr>
        <w:rFonts w:eastAsia="Times New Roman"/>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42712247">
    <w:abstractNumId w:val="107"/>
  </w:num>
  <w:num w:numId="2" w16cid:durableId="1299530133">
    <w:abstractNumId w:val="12"/>
  </w:num>
  <w:num w:numId="3" w16cid:durableId="840699710">
    <w:abstractNumId w:val="32"/>
  </w:num>
  <w:num w:numId="4" w16cid:durableId="875579970">
    <w:abstractNumId w:val="127"/>
  </w:num>
  <w:num w:numId="5" w16cid:durableId="955909957">
    <w:abstractNumId w:val="63"/>
  </w:num>
  <w:num w:numId="6" w16cid:durableId="1039553546">
    <w:abstractNumId w:val="120"/>
  </w:num>
  <w:num w:numId="7" w16cid:durableId="612054922">
    <w:abstractNumId w:val="66"/>
  </w:num>
  <w:num w:numId="8" w16cid:durableId="7971862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633652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8705080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42216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4738893">
    <w:abstractNumId w:val="131"/>
  </w:num>
  <w:num w:numId="13" w16cid:durableId="171994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13970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0399609">
    <w:abstractNumId w:val="145"/>
  </w:num>
  <w:num w:numId="16" w16cid:durableId="1505590397">
    <w:abstractNumId w:val="93"/>
  </w:num>
  <w:num w:numId="17" w16cid:durableId="7655354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3634048">
    <w:abstractNumId w:val="67"/>
  </w:num>
  <w:num w:numId="19" w16cid:durableId="795373237">
    <w:abstractNumId w:val="170"/>
  </w:num>
  <w:num w:numId="20" w16cid:durableId="3113687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62329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2855028">
    <w:abstractNumId w:val="132"/>
  </w:num>
  <w:num w:numId="23" w16cid:durableId="4962105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71836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268887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479479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5025713">
    <w:abstractNumId w:val="175"/>
  </w:num>
  <w:num w:numId="28" w16cid:durableId="660893184">
    <w:abstractNumId w:val="34"/>
  </w:num>
  <w:num w:numId="29" w16cid:durableId="1651248090">
    <w:abstractNumId w:val="180"/>
    <w:lvlOverride w:ilvl="0">
      <w:startOverride w:val="1"/>
    </w:lvlOverride>
    <w:lvlOverride w:ilvl="1"/>
    <w:lvlOverride w:ilvl="2"/>
    <w:lvlOverride w:ilvl="3"/>
    <w:lvlOverride w:ilvl="4"/>
    <w:lvlOverride w:ilvl="5"/>
    <w:lvlOverride w:ilvl="6"/>
    <w:lvlOverride w:ilvl="7"/>
    <w:lvlOverride w:ilvl="8"/>
  </w:num>
  <w:num w:numId="30" w16cid:durableId="58479853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3273223">
    <w:abstractNumId w:val="105"/>
  </w:num>
  <w:num w:numId="32" w16cid:durableId="139847361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4732174">
    <w:abstractNumId w:val="30"/>
  </w:num>
  <w:num w:numId="34" w16cid:durableId="1360084192">
    <w:abstractNumId w:val="157"/>
  </w:num>
  <w:num w:numId="35" w16cid:durableId="6665936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123960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003294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199057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9525846">
    <w:abstractNumId w:val="71"/>
  </w:num>
  <w:num w:numId="40" w16cid:durableId="28300275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62749418">
    <w:abstractNumId w:val="92"/>
  </w:num>
  <w:num w:numId="42" w16cid:durableId="202154310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21811294">
    <w:abstractNumId w:val="35"/>
  </w:num>
  <w:num w:numId="44" w16cid:durableId="138414097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53754581">
    <w:abstractNumId w:val="69"/>
  </w:num>
  <w:num w:numId="46" w16cid:durableId="5246344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4886609">
    <w:abstractNumId w:val="52"/>
  </w:num>
  <w:num w:numId="48" w16cid:durableId="147194326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1960809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1391907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166272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649553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31038669">
    <w:abstractNumId w:val="16"/>
  </w:num>
  <w:num w:numId="54" w16cid:durableId="1222666980">
    <w:abstractNumId w:val="103"/>
  </w:num>
  <w:num w:numId="55" w16cid:durableId="1627466872">
    <w:abstractNumId w:val="13"/>
  </w:num>
  <w:num w:numId="56" w16cid:durableId="1571042403">
    <w:abstractNumId w:val="144"/>
  </w:num>
  <w:num w:numId="57" w16cid:durableId="114952969">
    <w:abstractNumId w:val="45"/>
  </w:num>
  <w:num w:numId="58" w16cid:durableId="46340551">
    <w:abstractNumId w:val="86"/>
  </w:num>
  <w:num w:numId="59" w16cid:durableId="16542900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87562349">
    <w:abstractNumId w:val="108"/>
  </w:num>
  <w:num w:numId="61" w16cid:durableId="213073810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8091119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35138982">
    <w:abstractNumId w:val="166"/>
  </w:num>
  <w:num w:numId="64" w16cid:durableId="1076298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701255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8596551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62486744">
    <w:abstractNumId w:val="128"/>
  </w:num>
  <w:num w:numId="68" w16cid:durableId="957419203">
    <w:abstractNumId w:val="6"/>
  </w:num>
  <w:num w:numId="69" w16cid:durableId="46366790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28207216">
    <w:abstractNumId w:val="115"/>
  </w:num>
  <w:num w:numId="71" w16cid:durableId="1651472880">
    <w:abstractNumId w:val="156"/>
  </w:num>
  <w:num w:numId="72" w16cid:durableId="1361782098">
    <w:abstractNumId w:val="25"/>
  </w:num>
  <w:num w:numId="73" w16cid:durableId="2776859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31605597">
    <w:abstractNumId w:val="147"/>
  </w:num>
  <w:num w:numId="75" w16cid:durableId="126885417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5269568">
    <w:abstractNumId w:val="64"/>
  </w:num>
  <w:num w:numId="77" w16cid:durableId="170682661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02697970">
    <w:abstractNumId w:val="75"/>
  </w:num>
  <w:num w:numId="79" w16cid:durableId="130778286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31175234">
    <w:abstractNumId w:val="116"/>
  </w:num>
  <w:num w:numId="81" w16cid:durableId="1737557220">
    <w:abstractNumId w:val="20"/>
  </w:num>
  <w:num w:numId="82" w16cid:durableId="1653868032">
    <w:abstractNumId w:val="101"/>
  </w:num>
  <w:num w:numId="83" w16cid:durableId="1455446102">
    <w:abstractNumId w:val="125"/>
  </w:num>
  <w:num w:numId="84" w16cid:durableId="1698194392">
    <w:abstractNumId w:val="178"/>
  </w:num>
  <w:num w:numId="85" w16cid:durableId="1511682379">
    <w:abstractNumId w:val="61"/>
  </w:num>
  <w:num w:numId="86" w16cid:durableId="6760346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28061629">
    <w:abstractNumId w:val="160"/>
  </w:num>
  <w:num w:numId="88" w16cid:durableId="10858054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895980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011061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70566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596706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8072414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62233939">
    <w:abstractNumId w:val="36"/>
  </w:num>
  <w:num w:numId="95" w16cid:durableId="205889601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678384671">
    <w:abstractNumId w:val="4"/>
  </w:num>
  <w:num w:numId="97" w16cid:durableId="1911038271">
    <w:abstractNumId w:val="148"/>
  </w:num>
  <w:num w:numId="98" w16cid:durableId="115614347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3169530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203620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8031757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59631340">
    <w:abstractNumId w:val="42"/>
  </w:num>
  <w:num w:numId="103" w16cid:durableId="565845407">
    <w:abstractNumId w:val="99"/>
  </w:num>
  <w:num w:numId="104" w16cid:durableId="498271069">
    <w:abstractNumId w:val="5"/>
  </w:num>
  <w:num w:numId="105" w16cid:durableId="169032630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1394445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9929644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21990328">
    <w:abstractNumId w:val="135"/>
  </w:num>
  <w:num w:numId="109" w16cid:durableId="554781524">
    <w:abstractNumId w:val="68"/>
  </w:num>
  <w:num w:numId="110" w16cid:durableId="508643922">
    <w:abstractNumId w:val="80"/>
  </w:num>
  <w:num w:numId="111" w16cid:durableId="953949596">
    <w:abstractNumId w:val="82"/>
  </w:num>
  <w:num w:numId="112" w16cid:durableId="4756096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32116047">
    <w:abstractNumId w:val="33"/>
  </w:num>
  <w:num w:numId="114" w16cid:durableId="3809847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3806438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91103749">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0531901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9399238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545675755">
    <w:abstractNumId w:val="74"/>
  </w:num>
  <w:num w:numId="120" w16cid:durableId="727725494">
    <w:abstractNumId w:val="8"/>
  </w:num>
  <w:num w:numId="121" w16cid:durableId="12683467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44809584">
    <w:abstractNumId w:val="152"/>
  </w:num>
  <w:num w:numId="123" w16cid:durableId="10668738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51395316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98062348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63941389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600919190">
    <w:abstractNumId w:val="76"/>
  </w:num>
  <w:num w:numId="128" w16cid:durableId="2321991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84237768">
    <w:abstractNumId w:val="106"/>
  </w:num>
  <w:num w:numId="130" w16cid:durableId="16850103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57679172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1063178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278571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1594683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8315989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732725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3884095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72980954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6370269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531070947">
    <w:abstractNumId w:val="161"/>
  </w:num>
  <w:num w:numId="141" w16cid:durableId="10601304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37993320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69730871">
    <w:abstractNumId w:val="95"/>
  </w:num>
  <w:num w:numId="144" w16cid:durableId="11914566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97364875">
    <w:abstractNumId w:val="121"/>
  </w:num>
  <w:num w:numId="146" w16cid:durableId="624850372">
    <w:abstractNumId w:val="96"/>
  </w:num>
  <w:num w:numId="147" w16cid:durableId="143304244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635795752">
    <w:abstractNumId w:val="133"/>
    <w:lvlOverride w:ilvl="0">
      <w:startOverride w:val="1"/>
    </w:lvlOverride>
    <w:lvlOverride w:ilvl="1"/>
    <w:lvlOverride w:ilvl="2"/>
    <w:lvlOverride w:ilvl="3"/>
    <w:lvlOverride w:ilvl="4"/>
    <w:lvlOverride w:ilvl="5"/>
    <w:lvlOverride w:ilvl="6"/>
    <w:lvlOverride w:ilvl="7"/>
    <w:lvlOverride w:ilvl="8"/>
  </w:num>
  <w:num w:numId="149" w16cid:durableId="3201577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42110039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917172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46755914">
    <w:abstractNumId w:val="85"/>
  </w:num>
  <w:num w:numId="153" w16cid:durableId="98324229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411976860">
    <w:abstractNumId w:val="41"/>
  </w:num>
  <w:num w:numId="155" w16cid:durableId="13980463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38866441">
    <w:abstractNumId w:val="123"/>
  </w:num>
  <w:num w:numId="157" w16cid:durableId="8329901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81824619">
    <w:abstractNumId w:val="23"/>
  </w:num>
  <w:num w:numId="159" w16cid:durableId="1358310393">
    <w:abstractNumId w:val="109"/>
  </w:num>
  <w:num w:numId="160" w16cid:durableId="309939773">
    <w:abstractNumId w:val="83"/>
  </w:num>
  <w:num w:numId="161" w16cid:durableId="968821647">
    <w:abstractNumId w:val="104"/>
  </w:num>
  <w:num w:numId="162" w16cid:durableId="191758828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272006608">
    <w:abstractNumId w:val="9"/>
    <w:lvlOverride w:ilvl="0">
      <w:startOverride w:val="1"/>
    </w:lvlOverride>
    <w:lvlOverride w:ilvl="1"/>
    <w:lvlOverride w:ilvl="2"/>
    <w:lvlOverride w:ilvl="3"/>
    <w:lvlOverride w:ilvl="4"/>
    <w:lvlOverride w:ilvl="5"/>
    <w:lvlOverride w:ilvl="6"/>
    <w:lvlOverride w:ilvl="7"/>
    <w:lvlOverride w:ilvl="8"/>
  </w:num>
  <w:num w:numId="164" w16cid:durableId="2146388428">
    <w:abstractNumId w:val="139"/>
  </w:num>
  <w:num w:numId="165" w16cid:durableId="33588597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09740335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107851106">
    <w:abstractNumId w:val="40"/>
  </w:num>
  <w:num w:numId="168" w16cid:durableId="1336692092">
    <w:abstractNumId w:val="168"/>
  </w:num>
  <w:num w:numId="169" w16cid:durableId="9257246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660547542">
    <w:abstractNumId w:val="114"/>
  </w:num>
  <w:num w:numId="171" w16cid:durableId="1384212908">
    <w:abstractNumId w:val="3"/>
  </w:num>
  <w:num w:numId="172" w16cid:durableId="687147672">
    <w:abstractNumId w:val="50"/>
  </w:num>
  <w:num w:numId="173" w16cid:durableId="159936642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72775380">
    <w:abstractNumId w:val="97"/>
  </w:num>
  <w:num w:numId="175" w16cid:durableId="123039567">
    <w:abstractNumId w:val="179"/>
  </w:num>
  <w:num w:numId="176" w16cid:durableId="191077355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96156895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78861029">
    <w:abstractNumId w:val="84"/>
  </w:num>
  <w:num w:numId="179" w16cid:durableId="633558543">
    <w:abstractNumId w:val="54"/>
  </w:num>
  <w:num w:numId="180" w16cid:durableId="1035618054">
    <w:abstractNumId w:val="100"/>
  </w:num>
  <w:num w:numId="181" w16cid:durableId="63260395">
    <w:abstractNumId w:val="140"/>
  </w:num>
  <w:num w:numId="182" w16cid:durableId="8333006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913661375">
    <w:abstractNumId w:val="21"/>
  </w:num>
  <w:num w:numId="184" w16cid:durableId="1484003075">
    <w:abstractNumId w:val="38"/>
  </w:num>
  <w:num w:numId="185" w16cid:durableId="1246068643">
    <w:abstractNumId w:val="136"/>
  </w:num>
  <w:numIdMacAtCleanup w:val="1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lpula, David A.">
    <w15:presenceInfo w15:providerId="AD" w15:userId="S::david.wilpula@corewellhealth.org::3b3173c8-10ae-42eb-bd60-6ddfb3a7515c"/>
  </w15:person>
  <w15:person w15:author="Borkosh, Nicole">
    <w15:presenceInfo w15:providerId="AD" w15:userId="S::nicole.borkosh@corewellhealth.org::3b428259-393d-4b62-bf46-22bb4342bf94"/>
  </w15:person>
  <w15:person w15:author="De vries, Katlyn Renee">
    <w15:presenceInfo w15:providerId="AD" w15:userId="S::kholt4@rockets.utoledo.edu::a92381b5-d871-47d3-ac3b-211ee549c0ab"/>
  </w15:person>
  <w15:person w15:author="Helle, Katie Taylor">
    <w15:presenceInfo w15:providerId="AD" w15:userId="S::kgruic@rockets.utoledo.edu::de627b34-4f97-453d-89c0-35563210b892"/>
  </w15:person>
  <w15:person w15:author="Nhan Hoang">
    <w15:presenceInfo w15:providerId="AD" w15:userId="S::Nhan.Hoang@trinity-health.org::903f49b5-d2fb-40f1-9d3e-6f81781b1d94"/>
  </w15:person>
  <w15:person w15:author="Shivani Patel">
    <w15:presenceInfo w15:providerId="AD" w15:userId="S::shivani.patel002@mchs.com::db992b2c-05cf-43d0-a262-f8a2665ef179"/>
  </w15:person>
  <w15:person w15:author="Deanna Fliehman">
    <w15:presenceInfo w15:providerId="AD" w15:userId="S::deanna.fliehman@stelizabeth.com::b090b87d-3ebc-48ea-934b-eacb61358707"/>
  </w15:person>
  <w15:person w15:author="Giuliano, Christopher A.">
    <w15:presenceInfo w15:providerId="AD" w15:userId="S::cgiulia3@hfhs.org::99260b09-ec32-469c-801f-9ea473eb9378"/>
  </w15:person>
  <w15:person w15:author="Murali, Ronith">
    <w15:presenceInfo w15:providerId="AD" w15:userId="S::rmurali1@hfhs.org::6c081d34-7644-4cfc-9329-a95ae08f2e70"/>
  </w15:person>
  <w15:person w15:author="Van Fleet, Suzanne">
    <w15:presenceInfo w15:providerId="AD" w15:userId="S::ConynSL@uchealth.com::a8b40c77-ad03-4642-a275-1987a13cf4cb"/>
  </w15:person>
  <w15:person w15:author="Christy Dewar">
    <w15:presenceInfo w15:providerId="AD" w15:userId="S::Christy.Dewar@aultman.com::009a35e3-3827-4c2a-9a23-62d7eedcd2a5"/>
  </w15:person>
  <w15:person w15:author="Harpenau, Tara">
    <w15:presenceInfo w15:providerId="AD" w15:userId="S::LinesTa@uchealth.com::178d203d-3b24-4a19-8b70-351c4519a237"/>
  </w15:person>
  <w15:person w15:author="Shouse, Tiffany">
    <w15:presenceInfo w15:providerId="AD" w15:userId="S::uid34774@uchealth.com::0364073f-d4d6-402c-934e-03309de35e9c"/>
  </w15:person>
  <w15:person w15:author="Burger, Deidre J">
    <w15:presenceInfo w15:providerId="AD" w15:userId="S::deidre_rohaley1@mercy.com::154c8729-cb52-460f-9411-f9b4f4213b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BAF"/>
    <w:rsid w:val="000479D8"/>
    <w:rsid w:val="0007053E"/>
    <w:rsid w:val="00075B97"/>
    <w:rsid w:val="000B453F"/>
    <w:rsid w:val="0012634F"/>
    <w:rsid w:val="00130629"/>
    <w:rsid w:val="001670BA"/>
    <w:rsid w:val="00173DEB"/>
    <w:rsid w:val="00185106"/>
    <w:rsid w:val="001B6977"/>
    <w:rsid w:val="001C463B"/>
    <w:rsid w:val="001C4769"/>
    <w:rsid w:val="00276659"/>
    <w:rsid w:val="002C6AC4"/>
    <w:rsid w:val="002D1A6B"/>
    <w:rsid w:val="002E427B"/>
    <w:rsid w:val="0030681C"/>
    <w:rsid w:val="00363279"/>
    <w:rsid w:val="003745E6"/>
    <w:rsid w:val="00383804"/>
    <w:rsid w:val="003869D7"/>
    <w:rsid w:val="003A0243"/>
    <w:rsid w:val="003A7846"/>
    <w:rsid w:val="003B5370"/>
    <w:rsid w:val="0040091C"/>
    <w:rsid w:val="00421719"/>
    <w:rsid w:val="00445222"/>
    <w:rsid w:val="004456A3"/>
    <w:rsid w:val="0045262B"/>
    <w:rsid w:val="004565D2"/>
    <w:rsid w:val="0047197D"/>
    <w:rsid w:val="00472F9E"/>
    <w:rsid w:val="004A4875"/>
    <w:rsid w:val="004B1F46"/>
    <w:rsid w:val="004C05DA"/>
    <w:rsid w:val="00524C49"/>
    <w:rsid w:val="00582208"/>
    <w:rsid w:val="005B25E8"/>
    <w:rsid w:val="005C6C13"/>
    <w:rsid w:val="006123A7"/>
    <w:rsid w:val="006345F8"/>
    <w:rsid w:val="006622C6"/>
    <w:rsid w:val="006B0FAD"/>
    <w:rsid w:val="006C0906"/>
    <w:rsid w:val="006F491F"/>
    <w:rsid w:val="00703FC1"/>
    <w:rsid w:val="007349B0"/>
    <w:rsid w:val="00743F7C"/>
    <w:rsid w:val="0076012C"/>
    <w:rsid w:val="0076777E"/>
    <w:rsid w:val="00770593"/>
    <w:rsid w:val="0077255D"/>
    <w:rsid w:val="00774541"/>
    <w:rsid w:val="00785FAB"/>
    <w:rsid w:val="00790D0F"/>
    <w:rsid w:val="007A2512"/>
    <w:rsid w:val="007A5032"/>
    <w:rsid w:val="007C4C7B"/>
    <w:rsid w:val="00857C41"/>
    <w:rsid w:val="00895D98"/>
    <w:rsid w:val="00897255"/>
    <w:rsid w:val="008D58DD"/>
    <w:rsid w:val="00912738"/>
    <w:rsid w:val="0091611E"/>
    <w:rsid w:val="00921549"/>
    <w:rsid w:val="00940D15"/>
    <w:rsid w:val="00964B3E"/>
    <w:rsid w:val="00966BA5"/>
    <w:rsid w:val="0097492F"/>
    <w:rsid w:val="00985680"/>
    <w:rsid w:val="009B7FA6"/>
    <w:rsid w:val="009E2A4E"/>
    <w:rsid w:val="009F5CD9"/>
    <w:rsid w:val="00A15F40"/>
    <w:rsid w:val="00A2417B"/>
    <w:rsid w:val="00A321B9"/>
    <w:rsid w:val="00A403A0"/>
    <w:rsid w:val="00A474F4"/>
    <w:rsid w:val="00A53FC1"/>
    <w:rsid w:val="00AC6A77"/>
    <w:rsid w:val="00AE7D16"/>
    <w:rsid w:val="00B26FF6"/>
    <w:rsid w:val="00B442C6"/>
    <w:rsid w:val="00B65BAF"/>
    <w:rsid w:val="00B96A70"/>
    <w:rsid w:val="00BA634C"/>
    <w:rsid w:val="00BB16CD"/>
    <w:rsid w:val="00BB613B"/>
    <w:rsid w:val="00C30333"/>
    <w:rsid w:val="00C71953"/>
    <w:rsid w:val="00C743A5"/>
    <w:rsid w:val="00CA13C6"/>
    <w:rsid w:val="00CB3AEB"/>
    <w:rsid w:val="00D1329D"/>
    <w:rsid w:val="00D34D9C"/>
    <w:rsid w:val="00D72F46"/>
    <w:rsid w:val="00D734B6"/>
    <w:rsid w:val="00D82762"/>
    <w:rsid w:val="00DC48F1"/>
    <w:rsid w:val="00DD6BD0"/>
    <w:rsid w:val="00DD70BB"/>
    <w:rsid w:val="00DE5DF2"/>
    <w:rsid w:val="00E24A07"/>
    <w:rsid w:val="00E37C13"/>
    <w:rsid w:val="00E5437B"/>
    <w:rsid w:val="00E62155"/>
    <w:rsid w:val="00E84D8A"/>
    <w:rsid w:val="00ED20EA"/>
    <w:rsid w:val="00EE6962"/>
    <w:rsid w:val="00F01671"/>
    <w:rsid w:val="00F22729"/>
    <w:rsid w:val="00F27E63"/>
    <w:rsid w:val="00F4238C"/>
    <w:rsid w:val="00F57C98"/>
    <w:rsid w:val="00F66885"/>
    <w:rsid w:val="00F774C7"/>
    <w:rsid w:val="00F86D21"/>
    <w:rsid w:val="00FA0CF5"/>
    <w:rsid w:val="00FB6171"/>
    <w:rsid w:val="00FC52CE"/>
    <w:rsid w:val="00FF4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B81D8"/>
  <w15:docId w15:val="{2AA42001-582A-46EB-9518-929C49E4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769"/>
    <w:pPr>
      <w:spacing w:after="160" w:line="256" w:lineRule="auto"/>
    </w:pPr>
    <w:rPr>
      <w:rFonts w:asciiTheme="minorHAnsi" w:eastAsiaTheme="minorHAnsi" w:hAnsiTheme="minorHAnsi" w:cstheme="minorBidi"/>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paragraph" w:styleId="ListParagraph">
    <w:name w:val="List Paragraph"/>
    <w:basedOn w:val="Normal"/>
    <w:uiPriority w:val="34"/>
    <w:qFormat/>
    <w:rsid w:val="00DC48F1"/>
    <w:pPr>
      <w:ind w:left="720"/>
      <w:contextualSpacing/>
    </w:pPr>
  </w:style>
  <w:style w:type="character" w:customStyle="1" w:styleId="normaltextrun">
    <w:name w:val="normaltextrun"/>
    <w:basedOn w:val="DefaultParagraphFont"/>
    <w:rsid w:val="0092154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NoSpacing">
    <w:name w:val="No Spacing"/>
    <w:uiPriority w:val="1"/>
    <w:qFormat/>
    <w:rsid w:val="00A321B9"/>
    <w:rPr>
      <w:rFonts w:asciiTheme="minorHAnsi" w:eastAsiaTheme="minorHAnsi" w:hAnsiTheme="minorHAnsi" w:cstheme="minorBidi"/>
      <w:kern w:val="2"/>
      <w:sz w:val="24"/>
      <w:szCs w:val="24"/>
      <w:lang w:val="en-US"/>
      <w14:ligatures w14:val="standardContextual"/>
    </w:rPr>
  </w:style>
  <w:style w:type="paragraph" w:customStyle="1" w:styleId="paragraph">
    <w:name w:val="paragraph"/>
    <w:basedOn w:val="Normal"/>
    <w:uiPriority w:val="99"/>
    <w:rsid w:val="00383804"/>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383804"/>
  </w:style>
  <w:style w:type="character" w:customStyle="1" w:styleId="fh">
    <w:name w:val="fh"/>
    <w:basedOn w:val="DefaultParagraphFont"/>
    <w:rsid w:val="00383804"/>
  </w:style>
  <w:style w:type="paragraph" w:styleId="NormalWeb">
    <w:name w:val="Normal (Web)"/>
    <w:basedOn w:val="Normal"/>
    <w:uiPriority w:val="99"/>
    <w:semiHidden/>
    <w:unhideWhenUsed/>
    <w:rsid w:val="00C743A5"/>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743A5"/>
    <w:rPr>
      <w:b/>
      <w:bCs/>
    </w:rPr>
  </w:style>
  <w:style w:type="character" w:customStyle="1" w:styleId="annotation-23cd5dfd-d5da-4e8e-a92f-2a52a5578f4f">
    <w:name w:val="annotation-23cd5dfd-d5da-4e8e-a92f-2a52a5578f4f"/>
    <w:basedOn w:val="DefaultParagraphFont"/>
    <w:rsid w:val="00895D98"/>
  </w:style>
  <w:style w:type="character" w:customStyle="1" w:styleId="bzpyqfadein">
    <w:name w:val="bz_pyq_fadein"/>
    <w:basedOn w:val="DefaultParagraphFont"/>
    <w:rsid w:val="004A4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8/08/relationships/commentsExtensible" Target="commentsExtensible.xml"/><Relationship Id="rId5" Type="http://schemas.openxmlformats.org/officeDocument/2006/relationships/image" Target="media/image1.png"/><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58199</Words>
  <Characters>444645</Characters>
  <Application>Microsoft Office Word</Application>
  <DocSecurity>0</DocSecurity>
  <Lines>9460</Lines>
  <Paragraphs>9311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 Pharm</dc:creator>
  <cp:lastModifiedBy>Rosanna Scott</cp:lastModifiedBy>
  <cp:revision>2</cp:revision>
  <dcterms:created xsi:type="dcterms:W3CDTF">2026-05-21T11:13:00Z</dcterms:created>
  <dcterms:modified xsi:type="dcterms:W3CDTF">2026-05-21T11:13:00Z</dcterms:modified>
</cp:coreProperties>
</file>